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8978"/>
      </w:tblGrid>
      <w:tr w:rsidR="00026B1B" w:rsidRPr="00ED2CF4" w:rsidTr="00CB0951">
        <w:trPr>
          <w:trHeight w:val="1065"/>
        </w:trPr>
        <w:tc>
          <w:tcPr>
            <w:tcW w:w="8978" w:type="dxa"/>
          </w:tcPr>
          <w:p w:rsidR="00C50022" w:rsidRDefault="009249E5" w:rsidP="00FB49EE">
            <w:pPr>
              <w:spacing w:line="360" w:lineRule="auto"/>
              <w:jc w:val="center"/>
              <w:rPr>
                <w:b/>
                <w:caps/>
                <w:sz w:val="28"/>
                <w:szCs w:val="28"/>
              </w:rPr>
            </w:pPr>
            <w:r>
              <w:rPr>
                <w:b/>
                <w:caps/>
                <w:sz w:val="28"/>
                <w:szCs w:val="28"/>
              </w:rPr>
              <w:t xml:space="preserve">influência </w:t>
            </w:r>
            <w:r w:rsidR="00765897">
              <w:rPr>
                <w:b/>
                <w:caps/>
                <w:sz w:val="28"/>
                <w:szCs w:val="28"/>
              </w:rPr>
              <w:t>da textura do solo no estresse hidrico da planta</w:t>
            </w:r>
          </w:p>
          <w:p w:rsidR="00513759" w:rsidRDefault="00513759" w:rsidP="00CB0951">
            <w:pPr>
              <w:jc w:val="center"/>
              <w:rPr>
                <w:b/>
                <w:caps/>
                <w:sz w:val="28"/>
                <w:szCs w:val="28"/>
              </w:rPr>
            </w:pPr>
          </w:p>
          <w:p w:rsidR="002248D6" w:rsidRDefault="00962237" w:rsidP="00CB0951">
            <w:pPr>
              <w:jc w:val="center"/>
            </w:pPr>
            <w:r>
              <w:rPr>
                <w:caps/>
              </w:rPr>
              <w:t xml:space="preserve">MINUZZI, </w:t>
            </w:r>
            <w:r>
              <w:t>Rodrigo Wanger¹;</w:t>
            </w:r>
          </w:p>
          <w:p w:rsidR="00962237" w:rsidRPr="002248D6" w:rsidRDefault="00962237" w:rsidP="00962237">
            <w:pPr>
              <w:jc w:val="center"/>
            </w:pPr>
            <w:r>
              <w:t>rodrigo-wm@hotmail.com</w:t>
            </w:r>
          </w:p>
          <w:p w:rsidR="00026B1B" w:rsidRDefault="00026B1B" w:rsidP="00CB0951">
            <w:pPr>
              <w:jc w:val="center"/>
            </w:pPr>
            <w:r>
              <w:t>CASSOL, Leonardo Froeder¹;</w:t>
            </w:r>
          </w:p>
          <w:p w:rsidR="00026B1B" w:rsidRDefault="00026B1B" w:rsidP="00CB0951">
            <w:pPr>
              <w:jc w:val="center"/>
            </w:pPr>
            <w:r>
              <w:t>leonardocassolfroeder@hotmail.com</w:t>
            </w:r>
          </w:p>
          <w:p w:rsidR="00026B1B" w:rsidRDefault="00026B1B" w:rsidP="00CB0951">
            <w:pPr>
              <w:jc w:val="center"/>
            </w:pPr>
            <w:r>
              <w:t xml:space="preserve"> CUNHA, Luy Albrecht¹;</w:t>
            </w:r>
          </w:p>
          <w:p w:rsidR="00026B1B" w:rsidRDefault="00E65E1F" w:rsidP="00CB0951">
            <w:pPr>
              <w:jc w:val="center"/>
            </w:pPr>
            <w:hyperlink r:id="rId7" w:history="1">
              <w:r w:rsidR="00E73C3A" w:rsidRPr="00E73C3A">
                <w:rPr>
                  <w:rStyle w:val="Hyperlink"/>
                  <w:color w:val="auto"/>
                  <w:u w:val="none"/>
                </w:rPr>
                <w:t>luyalbrecht@hotmail.com</w:t>
              </w:r>
            </w:hyperlink>
          </w:p>
          <w:p w:rsidR="00646AF7" w:rsidRDefault="00646AF7" w:rsidP="00CB0951">
            <w:pPr>
              <w:jc w:val="center"/>
            </w:pPr>
            <w:r>
              <w:t>BARBOSA,</w:t>
            </w:r>
            <w:r w:rsidR="00E5709A">
              <w:t>S</w:t>
            </w:r>
            <w:r>
              <w:t>andro ¹;</w:t>
            </w:r>
          </w:p>
          <w:p w:rsidR="00646AF7" w:rsidRPr="00714669" w:rsidRDefault="00E65E1F" w:rsidP="00CB0951">
            <w:pPr>
              <w:jc w:val="center"/>
            </w:pPr>
            <w:hyperlink r:id="rId8" w:history="1">
              <w:r w:rsidR="00714669" w:rsidRPr="00714669">
                <w:rPr>
                  <w:rStyle w:val="Hyperlink"/>
                  <w:color w:val="auto"/>
                  <w:u w:val="none"/>
                </w:rPr>
                <w:t>sabbarbosa@bol.com.br</w:t>
              </w:r>
            </w:hyperlink>
          </w:p>
          <w:p w:rsidR="00714669" w:rsidRPr="00B21023" w:rsidRDefault="00714669" w:rsidP="00CB0951">
            <w:pPr>
              <w:jc w:val="center"/>
              <w:rPr>
                <w:lang w:val="en-US"/>
              </w:rPr>
            </w:pPr>
            <w:r w:rsidRPr="00B21023">
              <w:rPr>
                <w:lang w:val="en-US"/>
              </w:rPr>
              <w:t>KELLING,</w:t>
            </w:r>
            <w:r w:rsidR="00E5709A" w:rsidRPr="00B21023">
              <w:rPr>
                <w:lang w:val="en-US"/>
              </w:rPr>
              <w:t xml:space="preserve"> F</w:t>
            </w:r>
            <w:r w:rsidRPr="00B21023">
              <w:rPr>
                <w:lang w:val="en-US"/>
              </w:rPr>
              <w:t xml:space="preserve">elippe¹; </w:t>
            </w:r>
          </w:p>
          <w:p w:rsidR="00714669" w:rsidRPr="00714669" w:rsidRDefault="00AC6753" w:rsidP="00CB0951">
            <w:pPr>
              <w:jc w:val="center"/>
              <w:rPr>
                <w:lang w:val="en-US"/>
              </w:rPr>
            </w:pPr>
            <w:hyperlink r:id="rId9" w:history="1">
              <w:r w:rsidR="00714669" w:rsidRPr="00714669">
                <w:rPr>
                  <w:rStyle w:val="Hyperlink"/>
                  <w:color w:val="auto"/>
                  <w:u w:val="none"/>
                  <w:lang w:val="en-US"/>
                </w:rPr>
                <w:t>felippekelling@hotmail.com</w:t>
              </w:r>
            </w:hyperlink>
          </w:p>
          <w:p w:rsidR="00714669" w:rsidRPr="00714669" w:rsidRDefault="00714669" w:rsidP="00CB0951">
            <w:pPr>
              <w:jc w:val="center"/>
              <w:rPr>
                <w:lang w:val="en-US"/>
              </w:rPr>
            </w:pPr>
            <w:r w:rsidRPr="00714669">
              <w:rPr>
                <w:lang w:val="en-US"/>
              </w:rPr>
              <w:t xml:space="preserve">DAVILLA, </w:t>
            </w:r>
            <w:r w:rsidR="00E5709A">
              <w:rPr>
                <w:lang w:val="en-US"/>
              </w:rPr>
              <w:t>R</w:t>
            </w:r>
            <w:r w:rsidRPr="00714669">
              <w:rPr>
                <w:lang w:val="en-US"/>
              </w:rPr>
              <w:t>enan¹;</w:t>
            </w:r>
          </w:p>
          <w:p w:rsidR="00714669" w:rsidRPr="00B21023" w:rsidRDefault="00E65E1F" w:rsidP="00CB0951">
            <w:pPr>
              <w:jc w:val="center"/>
            </w:pPr>
            <w:hyperlink r:id="rId10" w:history="1">
              <w:r w:rsidR="00714669" w:rsidRPr="00B21023">
                <w:rPr>
                  <w:rStyle w:val="Hyperlink"/>
                  <w:color w:val="auto"/>
                  <w:u w:val="none"/>
                </w:rPr>
                <w:t>renan@proveragro.com.br</w:t>
              </w:r>
            </w:hyperlink>
          </w:p>
          <w:p w:rsidR="00714669" w:rsidRPr="00B21023" w:rsidRDefault="00714669" w:rsidP="00CB0951">
            <w:pPr>
              <w:jc w:val="center"/>
            </w:pPr>
            <w:r w:rsidRPr="00B21023">
              <w:t>AVILA,</w:t>
            </w:r>
            <w:r w:rsidR="00E5709A" w:rsidRPr="00B21023">
              <w:t xml:space="preserve"> M</w:t>
            </w:r>
            <w:r w:rsidRPr="00B21023">
              <w:t>ariana²;</w:t>
            </w:r>
          </w:p>
          <w:p w:rsidR="00714669" w:rsidRPr="00B21023" w:rsidRDefault="00E65E1F" w:rsidP="00CB0951">
            <w:pPr>
              <w:jc w:val="center"/>
            </w:pPr>
            <w:hyperlink r:id="rId11" w:history="1">
              <w:r w:rsidR="00714669" w:rsidRPr="00B21023">
                <w:rPr>
                  <w:rStyle w:val="Hyperlink"/>
                  <w:color w:val="auto"/>
                  <w:u w:val="none"/>
                </w:rPr>
                <w:t>marianaravila@gmail.com</w:t>
              </w:r>
            </w:hyperlink>
          </w:p>
          <w:p w:rsidR="00714669" w:rsidRPr="00E5709A" w:rsidRDefault="00BB6B47" w:rsidP="00CB0951">
            <w:pPr>
              <w:jc w:val="center"/>
            </w:pPr>
            <w:r w:rsidRPr="00BB6B47">
              <w:t>VOLK, Leandro Bock da Silva²;</w:t>
            </w:r>
          </w:p>
          <w:p w:rsidR="00714669" w:rsidRPr="00B21023" w:rsidRDefault="00E65E1F" w:rsidP="00CB0951">
            <w:pPr>
              <w:jc w:val="center"/>
            </w:pPr>
            <w:hyperlink r:id="rId12" w:history="1">
              <w:r w:rsidR="00714669" w:rsidRPr="00B21023">
                <w:rPr>
                  <w:rStyle w:val="Hyperlink"/>
                  <w:color w:val="auto"/>
                  <w:u w:val="none"/>
                </w:rPr>
                <w:t>Leandro.volk@embrapa.br</w:t>
              </w:r>
            </w:hyperlink>
          </w:p>
          <w:p w:rsidR="00714669" w:rsidRPr="00B21023" w:rsidRDefault="00714669" w:rsidP="00CB0951">
            <w:pPr>
              <w:jc w:val="center"/>
            </w:pPr>
            <w:r w:rsidRPr="00B21023">
              <w:t>TRENTIN,Gustavo</w:t>
            </w:r>
          </w:p>
          <w:p w:rsidR="00714669" w:rsidRPr="00714669" w:rsidRDefault="00714669" w:rsidP="00CB0951">
            <w:pPr>
              <w:jc w:val="center"/>
            </w:pPr>
            <w:r w:rsidRPr="00714669">
              <w:t>gustavotrentinideau@gmail.com</w:t>
            </w:r>
          </w:p>
          <w:p w:rsidR="00026B1B" w:rsidRDefault="00026B1B" w:rsidP="00C75D03">
            <w:pPr>
              <w:jc w:val="center"/>
            </w:pPr>
            <w:r>
              <w:t>MUNHOZ, Carolina Goulart²</w:t>
            </w:r>
            <w:r w:rsidR="00714669">
              <w:t xml:space="preserve">; </w:t>
            </w:r>
          </w:p>
          <w:p w:rsidR="00026B1B" w:rsidRPr="00B21023" w:rsidRDefault="00026B1B" w:rsidP="00CB0951">
            <w:pPr>
              <w:jc w:val="center"/>
            </w:pPr>
            <w:r w:rsidRPr="00B21023">
              <w:t>carolinagoulartmunhoz@gmail.com</w:t>
            </w:r>
          </w:p>
          <w:p w:rsidR="00026B1B" w:rsidRPr="00B21023" w:rsidRDefault="004D200A" w:rsidP="004D200A">
            <w:pPr>
              <w:jc w:val="center"/>
              <w:rPr>
                <w:color w:val="000000"/>
              </w:rPr>
            </w:pPr>
            <w:r w:rsidRPr="00B21023">
              <w:rPr>
                <w:color w:val="000000"/>
              </w:rPr>
              <w:t>CASSAL,Vivian Brusius²</w:t>
            </w:r>
            <w:r w:rsidR="00714669" w:rsidRPr="00B21023">
              <w:rPr>
                <w:color w:val="000000"/>
              </w:rPr>
              <w:t>;</w:t>
            </w:r>
          </w:p>
          <w:p w:rsidR="004D200A" w:rsidRPr="00112CB7" w:rsidRDefault="00E65E1F" w:rsidP="004D200A">
            <w:pPr>
              <w:jc w:val="center"/>
              <w:rPr>
                <w:color w:val="000000"/>
              </w:rPr>
            </w:pPr>
            <w:hyperlink r:id="rId13" w:history="1">
              <w:r w:rsidR="004D200A" w:rsidRPr="00112CB7">
                <w:rPr>
                  <w:rStyle w:val="Hyperlink"/>
                  <w:color w:val="000000"/>
                  <w:u w:val="none"/>
                </w:rPr>
                <w:t>vbcassal11@gmail.com</w:t>
              </w:r>
            </w:hyperlink>
          </w:p>
          <w:p w:rsidR="002248D6" w:rsidRPr="00B21023" w:rsidRDefault="002248D6" w:rsidP="004D200A">
            <w:pPr>
              <w:jc w:val="center"/>
              <w:rPr>
                <w:color w:val="000000"/>
              </w:rPr>
            </w:pPr>
          </w:p>
          <w:p w:rsidR="002248D6" w:rsidRPr="00B21023" w:rsidRDefault="002248D6" w:rsidP="004D200A">
            <w:pPr>
              <w:jc w:val="center"/>
              <w:rPr>
                <w:color w:val="000000"/>
              </w:rPr>
            </w:pPr>
          </w:p>
          <w:p w:rsidR="004D200A" w:rsidRPr="00B21023" w:rsidRDefault="004D200A" w:rsidP="004D200A">
            <w:pPr>
              <w:jc w:val="center"/>
            </w:pPr>
          </w:p>
        </w:tc>
      </w:tr>
      <w:tr w:rsidR="00B36E55" w:rsidRPr="00ED2CF4" w:rsidTr="00CB0951">
        <w:trPr>
          <w:trHeight w:val="1065"/>
        </w:trPr>
        <w:tc>
          <w:tcPr>
            <w:tcW w:w="8978" w:type="dxa"/>
          </w:tcPr>
          <w:p w:rsidR="00B36E55" w:rsidRDefault="00B36E55" w:rsidP="00FB49EE">
            <w:pPr>
              <w:spacing w:line="360" w:lineRule="auto"/>
              <w:jc w:val="center"/>
              <w:rPr>
                <w:b/>
                <w:caps/>
                <w:sz w:val="28"/>
                <w:szCs w:val="28"/>
              </w:rPr>
            </w:pPr>
          </w:p>
        </w:tc>
      </w:tr>
    </w:tbl>
    <w:p w:rsidR="00026B1B" w:rsidRPr="00696769" w:rsidRDefault="00026B1B" w:rsidP="00026B1B">
      <w:pPr>
        <w:tabs>
          <w:tab w:val="left" w:pos="3900"/>
        </w:tabs>
        <w:jc w:val="center"/>
        <w:rPr>
          <w:sz w:val="20"/>
          <w:szCs w:val="20"/>
        </w:rPr>
      </w:pPr>
      <w:r w:rsidRPr="00696769">
        <w:rPr>
          <w:sz w:val="20"/>
          <w:szCs w:val="20"/>
        </w:rPr>
        <w:t>¹ Discentes do Curso</w:t>
      </w:r>
      <w:r>
        <w:rPr>
          <w:sz w:val="20"/>
          <w:szCs w:val="20"/>
        </w:rPr>
        <w:t xml:space="preserve"> de agronomia</w:t>
      </w:r>
      <w:r w:rsidRPr="00696769">
        <w:rPr>
          <w:sz w:val="20"/>
          <w:szCs w:val="20"/>
        </w:rPr>
        <w:t xml:space="preserve">, </w:t>
      </w:r>
      <w:r w:rsidR="00FB49EE">
        <w:rPr>
          <w:sz w:val="20"/>
          <w:szCs w:val="20"/>
        </w:rPr>
        <w:t>3</w:t>
      </w:r>
      <w:r>
        <w:rPr>
          <w:sz w:val="20"/>
          <w:szCs w:val="20"/>
        </w:rPr>
        <w:t>º semestre</w:t>
      </w:r>
      <w:r w:rsidR="00830C56">
        <w:rPr>
          <w:sz w:val="20"/>
          <w:szCs w:val="20"/>
        </w:rPr>
        <w:t xml:space="preserve"> 2017/1</w:t>
      </w:r>
      <w:r w:rsidRPr="00696769">
        <w:rPr>
          <w:sz w:val="20"/>
          <w:szCs w:val="20"/>
        </w:rPr>
        <w:t xml:space="preserve">- Faculdade IDEAU – </w:t>
      </w:r>
      <w:r>
        <w:rPr>
          <w:sz w:val="20"/>
          <w:szCs w:val="20"/>
        </w:rPr>
        <w:t>Bagé</w:t>
      </w:r>
      <w:r w:rsidRPr="00696769">
        <w:rPr>
          <w:sz w:val="20"/>
          <w:szCs w:val="20"/>
        </w:rPr>
        <w:t>/RS.</w:t>
      </w:r>
    </w:p>
    <w:p w:rsidR="00026B1B" w:rsidRPr="00696769" w:rsidRDefault="00026B1B" w:rsidP="00026B1B">
      <w:pPr>
        <w:tabs>
          <w:tab w:val="left" w:pos="567"/>
          <w:tab w:val="left" w:pos="3900"/>
        </w:tabs>
        <w:jc w:val="center"/>
        <w:rPr>
          <w:sz w:val="20"/>
          <w:szCs w:val="20"/>
        </w:rPr>
      </w:pPr>
      <w:r w:rsidRPr="00696769">
        <w:rPr>
          <w:sz w:val="20"/>
          <w:szCs w:val="20"/>
        </w:rPr>
        <w:t xml:space="preserve">² Docentes do Curso </w:t>
      </w:r>
      <w:r>
        <w:rPr>
          <w:sz w:val="20"/>
          <w:szCs w:val="20"/>
        </w:rPr>
        <w:t>de agronomia</w:t>
      </w:r>
      <w:r w:rsidR="00E3251D">
        <w:rPr>
          <w:sz w:val="20"/>
          <w:szCs w:val="20"/>
        </w:rPr>
        <w:t xml:space="preserve">, </w:t>
      </w:r>
      <w:r w:rsidR="00ED02D1">
        <w:rPr>
          <w:sz w:val="20"/>
          <w:szCs w:val="20"/>
        </w:rPr>
        <w:t>3</w:t>
      </w:r>
      <w:r w:rsidR="00E3251D">
        <w:rPr>
          <w:sz w:val="20"/>
          <w:szCs w:val="20"/>
        </w:rPr>
        <w:t>° semestre</w:t>
      </w:r>
      <w:r w:rsidR="00830C56">
        <w:rPr>
          <w:sz w:val="20"/>
          <w:szCs w:val="20"/>
        </w:rPr>
        <w:t>2017/1</w:t>
      </w:r>
      <w:r w:rsidRPr="00696769">
        <w:rPr>
          <w:sz w:val="20"/>
          <w:szCs w:val="20"/>
        </w:rPr>
        <w:t xml:space="preserve">- Faculdade IDEAU – </w:t>
      </w:r>
      <w:r>
        <w:rPr>
          <w:sz w:val="20"/>
          <w:szCs w:val="20"/>
        </w:rPr>
        <w:t>Bagé</w:t>
      </w:r>
      <w:r w:rsidRPr="00696769">
        <w:rPr>
          <w:sz w:val="20"/>
          <w:szCs w:val="20"/>
        </w:rPr>
        <w:t>/RS.</w:t>
      </w:r>
    </w:p>
    <w:p w:rsidR="003A4AD9" w:rsidRDefault="003A4AD9" w:rsidP="003A4AD9">
      <w:pPr>
        <w:tabs>
          <w:tab w:val="left" w:pos="3900"/>
        </w:tabs>
      </w:pPr>
    </w:p>
    <w:p w:rsidR="00696769" w:rsidRDefault="00696769" w:rsidP="003A4AD9">
      <w:pPr>
        <w:jc w:val="both"/>
        <w:rPr>
          <w:b/>
          <w:sz w:val="20"/>
          <w:szCs w:val="20"/>
        </w:rPr>
      </w:pPr>
    </w:p>
    <w:p w:rsidR="00EA2FDB" w:rsidRPr="00EA2FDB" w:rsidRDefault="003A4AD9" w:rsidP="00EA2FDB">
      <w:pPr>
        <w:tabs>
          <w:tab w:val="left" w:pos="284"/>
        </w:tabs>
        <w:spacing w:line="360" w:lineRule="auto"/>
        <w:contextualSpacing/>
        <w:jc w:val="both"/>
        <w:rPr>
          <w:sz w:val="20"/>
          <w:szCs w:val="20"/>
        </w:rPr>
      </w:pPr>
      <w:r w:rsidRPr="00D44C51">
        <w:rPr>
          <w:b/>
          <w:sz w:val="20"/>
          <w:szCs w:val="20"/>
        </w:rPr>
        <w:t>RESUMO</w:t>
      </w:r>
      <w:r w:rsidR="00781611">
        <w:rPr>
          <w:b/>
          <w:sz w:val="20"/>
          <w:szCs w:val="20"/>
        </w:rPr>
        <w:t xml:space="preserve">: </w:t>
      </w:r>
      <w:r w:rsidR="00781611" w:rsidRPr="00EA2FDB">
        <w:rPr>
          <w:sz w:val="20"/>
          <w:szCs w:val="20"/>
        </w:rPr>
        <w:t xml:space="preserve">O presente artigo </w:t>
      </w:r>
      <w:r w:rsidR="00E5709A">
        <w:rPr>
          <w:sz w:val="20"/>
          <w:szCs w:val="20"/>
        </w:rPr>
        <w:t>teve o objetivo de</w:t>
      </w:r>
      <w:r w:rsidR="00781611" w:rsidRPr="00EA2FDB">
        <w:rPr>
          <w:sz w:val="20"/>
          <w:szCs w:val="20"/>
        </w:rPr>
        <w:t xml:space="preserve"> analisar como a textura influencia no estresse hídrico e qual a influência no desenvolvimento da planta na cultura da aveia. Vinculando as disciplinas do terceiro semestre, através do projeto teórico e pratico da faculdade IDEAU, campus Bagé.  Primeiramente foi coletado o solo em dois municípios: Caçapava e Dom Pedrito</w:t>
      </w:r>
      <w:r w:rsidR="009E7588" w:rsidRPr="00EA2FDB">
        <w:rPr>
          <w:sz w:val="20"/>
          <w:szCs w:val="20"/>
        </w:rPr>
        <w:t>. Em seguida, os solos destas regiões foram homogenizados e colocados em vasos de polietileno, após esta homogenização foi adicionado água até a capacidade de campo, posteriormente após 48 horas realizou-se a semeadura com cinco sementes de aveia preta em cada repetiç</w:t>
      </w:r>
      <w:r w:rsidR="00E5709A">
        <w:rPr>
          <w:sz w:val="20"/>
          <w:szCs w:val="20"/>
        </w:rPr>
        <w:t>ão</w:t>
      </w:r>
      <w:r w:rsidR="009E7588" w:rsidRPr="00EA2FDB">
        <w:rPr>
          <w:sz w:val="20"/>
          <w:szCs w:val="20"/>
        </w:rPr>
        <w:t xml:space="preserve"> dos tratamentos. </w:t>
      </w:r>
      <w:r w:rsidR="00E5709A" w:rsidRPr="00E5709A">
        <w:rPr>
          <w:sz w:val="20"/>
          <w:szCs w:val="20"/>
        </w:rPr>
        <w:t>O delineamento utilizado foi fatorial com 2 fatores: tipo de solo e disponibilidade hídrica</w:t>
      </w:r>
      <w:r w:rsidR="00E5709A">
        <w:rPr>
          <w:sz w:val="20"/>
          <w:szCs w:val="20"/>
        </w:rPr>
        <w:t>.</w:t>
      </w:r>
      <w:r w:rsidR="009E7588" w:rsidRPr="00EA2FDB">
        <w:rPr>
          <w:sz w:val="20"/>
          <w:szCs w:val="20"/>
        </w:rPr>
        <w:t xml:space="preserve"> Foi feito o corte da matéria verde para obter o resultado da matéria seca</w:t>
      </w:r>
      <w:r w:rsidR="00EA2FDB" w:rsidRPr="00EA2FDB">
        <w:rPr>
          <w:sz w:val="20"/>
          <w:szCs w:val="20"/>
        </w:rPr>
        <w:t xml:space="preserve">. O resultado do experimento demonstrou que o solo arenoso teve um </w:t>
      </w:r>
      <w:r w:rsidR="001C23A4" w:rsidRPr="00EA2FDB">
        <w:rPr>
          <w:sz w:val="20"/>
          <w:szCs w:val="20"/>
        </w:rPr>
        <w:t>crescimento</w:t>
      </w:r>
      <w:r w:rsidR="00EA2FDB" w:rsidRPr="00EA2FDB">
        <w:rPr>
          <w:sz w:val="20"/>
          <w:szCs w:val="20"/>
        </w:rPr>
        <w:t xml:space="preserve"> radicular </w:t>
      </w:r>
      <w:r w:rsidR="001C23A4" w:rsidRPr="00EA2FDB">
        <w:rPr>
          <w:sz w:val="20"/>
          <w:szCs w:val="20"/>
        </w:rPr>
        <w:t>maior</w:t>
      </w:r>
      <w:r w:rsidR="00EA2FDB" w:rsidRPr="00EA2FDB">
        <w:rPr>
          <w:sz w:val="20"/>
          <w:szCs w:val="20"/>
        </w:rPr>
        <w:t xml:space="preserve"> que o solo argiloso, porem o mesmo solo com saturação de água obteve o melhor </w:t>
      </w:r>
      <w:r w:rsidR="00EA2FDB" w:rsidRPr="00EA2FDB">
        <w:rPr>
          <w:sz w:val="20"/>
          <w:szCs w:val="20"/>
        </w:rPr>
        <w:lastRenderedPageBreak/>
        <w:t xml:space="preserve">resultado. O mesmo solo saturado ainda obteve mais folhas mortas e </w:t>
      </w:r>
      <w:r w:rsidR="00E5709A">
        <w:rPr>
          <w:sz w:val="20"/>
          <w:szCs w:val="20"/>
        </w:rPr>
        <w:t>maior</w:t>
      </w:r>
      <w:r w:rsidR="00EA2FDB" w:rsidRPr="00EA2FDB">
        <w:rPr>
          <w:sz w:val="20"/>
          <w:szCs w:val="20"/>
        </w:rPr>
        <w:t xml:space="preserve">matéria seca. Porem o solo argiloso com disponibilidade hídrica de capacidade de campo apresentou menos folhas mortase também </w:t>
      </w:r>
      <w:r w:rsidR="00E5709A">
        <w:rPr>
          <w:sz w:val="20"/>
          <w:szCs w:val="20"/>
        </w:rPr>
        <w:t xml:space="preserve">teve </w:t>
      </w:r>
      <w:r w:rsidR="001C23A4">
        <w:rPr>
          <w:sz w:val="20"/>
          <w:szCs w:val="20"/>
        </w:rPr>
        <w:t>a menor produção</w:t>
      </w:r>
      <w:r w:rsidR="00E5709A">
        <w:rPr>
          <w:sz w:val="20"/>
          <w:szCs w:val="20"/>
        </w:rPr>
        <w:t xml:space="preserve"> de m</w:t>
      </w:r>
      <w:r w:rsidR="00EA2FDB" w:rsidRPr="00EA2FDB">
        <w:rPr>
          <w:sz w:val="20"/>
          <w:szCs w:val="20"/>
        </w:rPr>
        <w:t>atéria seca.</w:t>
      </w:r>
      <w:r w:rsidR="00783415" w:rsidRPr="00783415">
        <w:rPr>
          <w:sz w:val="20"/>
          <w:szCs w:val="20"/>
        </w:rPr>
        <w:t>O experimento utilizado foi fatorial</w:t>
      </w:r>
      <w:r w:rsidR="00783415">
        <w:rPr>
          <w:sz w:val="20"/>
          <w:szCs w:val="20"/>
        </w:rPr>
        <w:t>.</w:t>
      </w:r>
    </w:p>
    <w:p w:rsidR="00EA2FDB" w:rsidRDefault="00EA2FDB" w:rsidP="00EA2FDB">
      <w:pPr>
        <w:tabs>
          <w:tab w:val="left" w:pos="284"/>
        </w:tabs>
        <w:spacing w:line="360" w:lineRule="auto"/>
        <w:contextualSpacing/>
        <w:jc w:val="both"/>
      </w:pPr>
    </w:p>
    <w:p w:rsidR="00781611" w:rsidRDefault="00781611" w:rsidP="00781611">
      <w:pPr>
        <w:spacing w:line="360" w:lineRule="auto"/>
        <w:ind w:firstLine="708"/>
        <w:jc w:val="both"/>
      </w:pPr>
    </w:p>
    <w:p w:rsidR="00781611" w:rsidRPr="00CC4DBA" w:rsidRDefault="00781611" w:rsidP="00781611">
      <w:pPr>
        <w:spacing w:line="360" w:lineRule="auto"/>
        <w:jc w:val="both"/>
        <w:rPr>
          <w:b/>
        </w:rPr>
      </w:pPr>
    </w:p>
    <w:p w:rsidR="009D3838" w:rsidRPr="00781611" w:rsidRDefault="009D3838" w:rsidP="00781611">
      <w:pPr>
        <w:jc w:val="both"/>
        <w:rPr>
          <w:b/>
          <w:sz w:val="20"/>
          <w:szCs w:val="20"/>
        </w:rPr>
      </w:pPr>
    </w:p>
    <w:p w:rsidR="003A4AD9" w:rsidRPr="00B60015" w:rsidRDefault="003A4AD9" w:rsidP="003A4AD9">
      <w:pPr>
        <w:jc w:val="both"/>
        <w:rPr>
          <w:sz w:val="20"/>
          <w:szCs w:val="20"/>
        </w:rPr>
      </w:pPr>
    </w:p>
    <w:p w:rsidR="005452C9" w:rsidRDefault="003A4AD9" w:rsidP="003A4AD9">
      <w:pPr>
        <w:jc w:val="both"/>
        <w:rPr>
          <w:b/>
          <w:sz w:val="20"/>
          <w:szCs w:val="20"/>
        </w:rPr>
      </w:pPr>
      <w:r w:rsidRPr="00B60015">
        <w:rPr>
          <w:b/>
          <w:sz w:val="20"/>
          <w:szCs w:val="20"/>
        </w:rPr>
        <w:t>Palavras-chave</w:t>
      </w:r>
      <w:r w:rsidRPr="00B60015">
        <w:rPr>
          <w:sz w:val="20"/>
          <w:szCs w:val="20"/>
        </w:rPr>
        <w:t>:</w:t>
      </w:r>
      <w:r w:rsidR="00783415" w:rsidRPr="00783415">
        <w:t>Aveia preta.Arenoso. argiloso</w:t>
      </w:r>
    </w:p>
    <w:p w:rsidR="005452C9" w:rsidRDefault="005452C9" w:rsidP="003A4AD9">
      <w:pPr>
        <w:jc w:val="both"/>
        <w:rPr>
          <w:b/>
          <w:sz w:val="20"/>
          <w:szCs w:val="20"/>
        </w:rPr>
      </w:pPr>
    </w:p>
    <w:p w:rsidR="005452C9" w:rsidRDefault="005452C9" w:rsidP="003A4AD9">
      <w:pPr>
        <w:jc w:val="both"/>
        <w:rPr>
          <w:b/>
          <w:sz w:val="20"/>
          <w:szCs w:val="20"/>
        </w:rPr>
      </w:pPr>
    </w:p>
    <w:p w:rsidR="005452C9" w:rsidRDefault="005452C9" w:rsidP="003A4AD9">
      <w:pPr>
        <w:jc w:val="both"/>
        <w:rPr>
          <w:b/>
          <w:sz w:val="20"/>
          <w:szCs w:val="20"/>
        </w:rPr>
      </w:pPr>
    </w:p>
    <w:p w:rsidR="005452C9" w:rsidRDefault="005452C9" w:rsidP="003A4AD9">
      <w:pPr>
        <w:jc w:val="both"/>
        <w:rPr>
          <w:b/>
          <w:sz w:val="20"/>
          <w:szCs w:val="20"/>
        </w:rPr>
      </w:pPr>
    </w:p>
    <w:p w:rsidR="007F263D" w:rsidRDefault="007F263D" w:rsidP="003A4AD9">
      <w:pPr>
        <w:jc w:val="both"/>
        <w:rPr>
          <w:b/>
          <w:sz w:val="20"/>
          <w:szCs w:val="20"/>
        </w:rPr>
      </w:pPr>
    </w:p>
    <w:p w:rsidR="007F263D" w:rsidRDefault="007F263D" w:rsidP="003A4AD9">
      <w:pPr>
        <w:jc w:val="both"/>
        <w:rPr>
          <w:b/>
          <w:sz w:val="20"/>
          <w:szCs w:val="20"/>
        </w:rPr>
      </w:pPr>
    </w:p>
    <w:p w:rsidR="00714669" w:rsidRDefault="00714669" w:rsidP="003A4AD9">
      <w:pPr>
        <w:jc w:val="both"/>
        <w:rPr>
          <w:b/>
          <w:sz w:val="20"/>
          <w:szCs w:val="20"/>
        </w:rPr>
      </w:pPr>
    </w:p>
    <w:p w:rsidR="00714669" w:rsidRDefault="00714669" w:rsidP="003A4AD9">
      <w:pPr>
        <w:jc w:val="both"/>
        <w:rPr>
          <w:b/>
          <w:sz w:val="20"/>
          <w:szCs w:val="20"/>
        </w:rPr>
      </w:pPr>
    </w:p>
    <w:p w:rsidR="00714669" w:rsidRDefault="00714669" w:rsidP="003A4AD9">
      <w:pPr>
        <w:jc w:val="both"/>
        <w:rPr>
          <w:b/>
          <w:sz w:val="20"/>
          <w:szCs w:val="20"/>
        </w:rPr>
      </w:pPr>
    </w:p>
    <w:p w:rsidR="00714669" w:rsidRDefault="00714669" w:rsidP="003A4AD9">
      <w:pPr>
        <w:jc w:val="both"/>
        <w:rPr>
          <w:b/>
          <w:sz w:val="20"/>
          <w:szCs w:val="20"/>
        </w:rPr>
      </w:pPr>
    </w:p>
    <w:p w:rsidR="00783415" w:rsidRPr="00B21023" w:rsidRDefault="003A4AD9" w:rsidP="00783415">
      <w:pPr>
        <w:pStyle w:val="Pr-formataoHTML"/>
        <w:shd w:val="clear" w:color="auto" w:fill="FFFFFF"/>
        <w:rPr>
          <w:rFonts w:ascii="inherit" w:hAnsi="inherit" w:cs="Courier New"/>
          <w:color w:val="212121"/>
          <w:lang w:val="en-US"/>
        </w:rPr>
      </w:pPr>
      <w:r w:rsidRPr="004377FF">
        <w:rPr>
          <w:rFonts w:ascii="Times New Roman" w:hAnsi="Times New Roman"/>
          <w:b/>
          <w:sz w:val="24"/>
          <w:szCs w:val="24"/>
          <w:lang w:val="en-US"/>
        </w:rPr>
        <w:t>ABSTRACT</w:t>
      </w:r>
      <w:r w:rsidRPr="004377FF">
        <w:rPr>
          <w:b/>
          <w:lang w:val="en-US"/>
        </w:rPr>
        <w:t>:</w:t>
      </w:r>
      <w:r w:rsidR="00783415" w:rsidRPr="004377FF">
        <w:rPr>
          <w:rFonts w:ascii="inherit" w:hAnsi="inherit" w:cs="Courier New"/>
          <w:color w:val="212121"/>
          <w:lang w:val="en-US"/>
        </w:rPr>
        <w:t xml:space="preserve">The present article aimed to analyze how texture influences water stress and what influence on plant development in oat culture. Linking the disciplines of the third semester, through the theoretical and practical project of the college IDEAU, Campus Bagé. First, the soil was collected in two municipalities: Caçapava and Dom Pedrito. Then, the soils of these regions were homogenized and placed in polyethylene pots, after this homogenization water was added to the field capacity, after 48 hours sowing with five black oat seeds was carried out in each replicate of the treatments. </w:t>
      </w:r>
      <w:r w:rsidR="00E5709A" w:rsidRPr="00E5709A">
        <w:rPr>
          <w:rFonts w:ascii="inherit" w:hAnsi="inherit" w:cs="Courier New"/>
          <w:color w:val="212121"/>
          <w:lang w:val="en-US"/>
        </w:rPr>
        <w:t>The design used was a factorial with 2 factors: soil type and water availability</w:t>
      </w:r>
      <w:r w:rsidR="00E5709A">
        <w:rPr>
          <w:rFonts w:ascii="inherit" w:hAnsi="inherit" w:cs="Courier New"/>
          <w:color w:val="212121"/>
          <w:lang w:val="en-US"/>
        </w:rPr>
        <w:t>.</w:t>
      </w:r>
      <w:r w:rsidR="00783415" w:rsidRPr="004377FF">
        <w:rPr>
          <w:rFonts w:ascii="inherit" w:hAnsi="inherit" w:cs="Courier New"/>
          <w:color w:val="212121"/>
          <w:lang w:val="en-US"/>
        </w:rPr>
        <w:t xml:space="preserve"> The green matter was cut to obtain the dry matter result. The results of the experiment showed that the sandy soil had a root rooting maoir that the clay soil, but the same soil with water saturation obtained the best result. The same saturated soil still obtained more dead leaves and more volume of dry matter. However, the clay soil with water availability of field capacity showed fewer dead leaves and also showed the lower volume of dry matter. </w:t>
      </w:r>
    </w:p>
    <w:p w:rsidR="00783415" w:rsidRPr="00B21023" w:rsidRDefault="00783415" w:rsidP="00CC4DBA">
      <w:pPr>
        <w:pStyle w:val="Pr-formataoHTML"/>
        <w:shd w:val="clear" w:color="auto" w:fill="FFFFFF"/>
        <w:jc w:val="both"/>
        <w:rPr>
          <w:b/>
          <w:lang w:val="en-US"/>
        </w:rPr>
      </w:pPr>
    </w:p>
    <w:p w:rsidR="00783415" w:rsidRPr="00B21023" w:rsidRDefault="00783415" w:rsidP="00CC4DBA">
      <w:pPr>
        <w:pStyle w:val="Pr-formataoHTML"/>
        <w:shd w:val="clear" w:color="auto" w:fill="FFFFFF"/>
        <w:jc w:val="both"/>
        <w:rPr>
          <w:b/>
          <w:lang w:val="en-US"/>
        </w:rPr>
      </w:pPr>
    </w:p>
    <w:p w:rsidR="00783415" w:rsidRPr="00B21023" w:rsidRDefault="00783415" w:rsidP="00CC4DBA">
      <w:pPr>
        <w:pStyle w:val="Pr-formataoHTML"/>
        <w:shd w:val="clear" w:color="auto" w:fill="FFFFFF"/>
        <w:jc w:val="both"/>
        <w:rPr>
          <w:b/>
          <w:lang w:val="en-US"/>
        </w:rPr>
      </w:pPr>
    </w:p>
    <w:p w:rsidR="007F263D" w:rsidRPr="00783415" w:rsidRDefault="00783415" w:rsidP="00CC4DBA">
      <w:pPr>
        <w:pStyle w:val="Pr-formataoHTML"/>
        <w:shd w:val="clear" w:color="auto" w:fill="FFFFFF"/>
        <w:jc w:val="both"/>
        <w:rPr>
          <w:rFonts w:ascii="Times New Roman" w:hAnsi="Times New Roman"/>
          <w:b/>
          <w:sz w:val="24"/>
          <w:szCs w:val="24"/>
        </w:rPr>
      </w:pPr>
      <w:r w:rsidRPr="00B21023">
        <w:rPr>
          <w:rFonts w:ascii="Times New Roman" w:hAnsi="Times New Roman"/>
          <w:b/>
          <w:sz w:val="24"/>
          <w:szCs w:val="24"/>
        </w:rPr>
        <w:t>Keywords:</w:t>
      </w:r>
      <w:r w:rsidRPr="00783415">
        <w:rPr>
          <w:rFonts w:ascii="Times New Roman" w:hAnsi="Times New Roman"/>
          <w:color w:val="212121"/>
          <w:sz w:val="24"/>
          <w:szCs w:val="24"/>
          <w:shd w:val="clear" w:color="auto" w:fill="FFFFFF"/>
        </w:rPr>
        <w:t>Black oats. Clayey</w:t>
      </w:r>
    </w:p>
    <w:p w:rsidR="003A4AD9" w:rsidRPr="00811FD8" w:rsidRDefault="003A4AD9" w:rsidP="003A4AD9">
      <w:pPr>
        <w:jc w:val="both"/>
        <w:rPr>
          <w:bCs/>
        </w:rPr>
      </w:pPr>
    </w:p>
    <w:p w:rsidR="003A4AD9" w:rsidRPr="00811FD8" w:rsidRDefault="003A4AD9" w:rsidP="003A4AD9">
      <w:pPr>
        <w:pStyle w:val="NormalWeb"/>
        <w:spacing w:before="0" w:beforeAutospacing="0" w:after="0" w:afterAutospacing="0"/>
        <w:jc w:val="both"/>
        <w:rPr>
          <w:rFonts w:ascii="Times New Roman" w:hAnsi="Times New Roman"/>
          <w:color w:val="auto"/>
          <w:sz w:val="24"/>
          <w:szCs w:val="24"/>
        </w:rPr>
      </w:pPr>
    </w:p>
    <w:p w:rsidR="0031638A" w:rsidRPr="00811FD8" w:rsidRDefault="0031638A" w:rsidP="00714669">
      <w:pPr>
        <w:spacing w:line="360" w:lineRule="auto"/>
        <w:ind w:firstLine="708"/>
        <w:jc w:val="both"/>
        <w:rPr>
          <w:i/>
        </w:rPr>
      </w:pPr>
    </w:p>
    <w:p w:rsidR="00CC4DBA" w:rsidRPr="00811FD8" w:rsidRDefault="00CC4DBA" w:rsidP="003A4AD9">
      <w:pPr>
        <w:spacing w:line="360" w:lineRule="auto"/>
        <w:jc w:val="both"/>
        <w:rPr>
          <w:b/>
        </w:rPr>
      </w:pPr>
    </w:p>
    <w:p w:rsidR="003A4AD9" w:rsidRPr="00811FD8" w:rsidRDefault="003A4AD9" w:rsidP="003A4AD9">
      <w:pPr>
        <w:spacing w:line="360" w:lineRule="auto"/>
        <w:jc w:val="both"/>
        <w:rPr>
          <w:b/>
        </w:rPr>
      </w:pPr>
      <w:r w:rsidRPr="00811FD8">
        <w:rPr>
          <w:b/>
        </w:rPr>
        <w:t xml:space="preserve">1 INTRODUÇÃO </w:t>
      </w:r>
    </w:p>
    <w:p w:rsidR="00CC4DBA" w:rsidRPr="00811FD8" w:rsidRDefault="00CC4DBA" w:rsidP="00946A8E">
      <w:pPr>
        <w:spacing w:line="360" w:lineRule="auto"/>
        <w:jc w:val="both"/>
        <w:rPr>
          <w:b/>
        </w:rPr>
      </w:pPr>
    </w:p>
    <w:p w:rsidR="002E2931" w:rsidRDefault="002E2931" w:rsidP="003C7A7E">
      <w:pPr>
        <w:shd w:val="clear" w:color="auto" w:fill="FFFFFF"/>
        <w:spacing w:line="360" w:lineRule="auto"/>
        <w:jc w:val="both"/>
        <w:textAlignment w:val="top"/>
        <w:rPr>
          <w:color w:val="232323"/>
        </w:rPr>
      </w:pPr>
      <w:r w:rsidRPr="002E2931">
        <w:rPr>
          <w:color w:val="000000"/>
          <w:shd w:val="clear" w:color="auto" w:fill="FFFFFF"/>
        </w:rPr>
        <w:t>O solo é um recurso natural renovável que desempenha um papel fundamental na produtividade agrícola, pois carrega em sua composição os nutrientes essenciais para as plantas. Um solo fértil possui grande capacidade de fornecer água e nutrientes às plantas, mas sua fertilidade pode variar muito, em uma só propriedade agrícola. Por isso, o agricultor precisa conhecer os solos de sua lavoura, o que só é p</w:t>
      </w:r>
      <w:r w:rsidR="00946A8E">
        <w:rPr>
          <w:color w:val="000000"/>
          <w:shd w:val="clear" w:color="auto" w:fill="FFFFFF"/>
        </w:rPr>
        <w:t>ossível com a análise específica</w:t>
      </w:r>
      <w:r w:rsidRPr="002E2931">
        <w:rPr>
          <w:color w:val="000000"/>
          <w:shd w:val="clear" w:color="auto" w:fill="FFFFFF"/>
        </w:rPr>
        <w:t>(NORDESTE RURAL,2017)</w:t>
      </w:r>
      <w:r>
        <w:rPr>
          <w:color w:val="232323"/>
        </w:rPr>
        <w:t>.</w:t>
      </w:r>
    </w:p>
    <w:p w:rsidR="00946A8E" w:rsidRDefault="00765897" w:rsidP="003C7A7E">
      <w:pPr>
        <w:shd w:val="clear" w:color="auto" w:fill="FFFFFF"/>
        <w:spacing w:line="360" w:lineRule="auto"/>
        <w:jc w:val="both"/>
        <w:textAlignment w:val="top"/>
        <w:rPr>
          <w:color w:val="000000"/>
          <w:shd w:val="clear" w:color="auto" w:fill="FFFFFF"/>
        </w:rPr>
      </w:pPr>
      <w:r w:rsidRPr="00765897">
        <w:rPr>
          <w:color w:val="000000"/>
          <w:shd w:val="clear" w:color="auto" w:fill="FFFFFF"/>
        </w:rPr>
        <w:lastRenderedPageBreak/>
        <w:t>O </w:t>
      </w:r>
      <w:hyperlink r:id="rId14" w:tgtFrame="_blank" w:history="1">
        <w:r w:rsidRPr="00765897">
          <w:rPr>
            <w:color w:val="000000"/>
            <w:u w:val="single"/>
            <w:shd w:val="clear" w:color="auto" w:fill="FFFFFF"/>
          </w:rPr>
          <w:t>solo</w:t>
        </w:r>
      </w:hyperlink>
      <w:r w:rsidRPr="00765897">
        <w:rPr>
          <w:color w:val="000000"/>
          <w:shd w:val="clear" w:color="auto" w:fill="FFFFFF"/>
        </w:rPr>
        <w:t>, </w:t>
      </w:r>
      <w:r w:rsidRPr="00765897">
        <w:rPr>
          <w:bCs/>
          <w:color w:val="000000"/>
          <w:shd w:val="clear" w:color="auto" w:fill="FFFFFF"/>
        </w:rPr>
        <w:t>formado por aglomerados minerais e matéria orgânica da decomposição de animais e plantas</w:t>
      </w:r>
      <w:r w:rsidRPr="00765897">
        <w:rPr>
          <w:color w:val="000000"/>
          <w:shd w:val="clear" w:color="auto" w:fill="FFFFFF"/>
        </w:rPr>
        <w:t>, é a camada superficial da crosta terrestre. O solo é essen</w:t>
      </w:r>
      <w:r>
        <w:rPr>
          <w:color w:val="000000"/>
          <w:shd w:val="clear" w:color="auto" w:fill="FFFFFF"/>
        </w:rPr>
        <w:t xml:space="preserve">cial para a plantação de vários </w:t>
      </w:r>
      <w:r w:rsidRPr="00765897">
        <w:rPr>
          <w:color w:val="000000"/>
          <w:shd w:val="clear" w:color="auto" w:fill="FFFFFF"/>
        </w:rPr>
        <w:t>alimentos.</w:t>
      </w:r>
    </w:p>
    <w:p w:rsidR="00E5709A" w:rsidDel="00E450B5" w:rsidRDefault="00765897" w:rsidP="003C7A7E">
      <w:pPr>
        <w:shd w:val="clear" w:color="auto" w:fill="FFFFFF"/>
        <w:spacing w:line="360" w:lineRule="auto"/>
        <w:jc w:val="both"/>
        <w:textAlignment w:val="top"/>
        <w:rPr>
          <w:ins w:id="0" w:author="teste" w:date="2017-06-06T07:37:00Z"/>
          <w:del w:id="1" w:author="Estofaria" w:date="2017-06-06T12:48:00Z"/>
          <w:bCs/>
          <w:color w:val="000000"/>
          <w:shd w:val="clear" w:color="auto" w:fill="FFFFFF"/>
        </w:rPr>
      </w:pPr>
      <w:r w:rsidRPr="00765897">
        <w:rPr>
          <w:bCs/>
          <w:color w:val="000000"/>
          <w:shd w:val="clear" w:color="auto" w:fill="FFFFFF"/>
        </w:rPr>
        <w:t>Esse elemento natural serve de fonte de nutrientes para as plantas, que são utilizadas como alimentos pelos seres humanos e animais. As plantações são realizadas há milhares de anos, garantindo a alimentação e sendo uma fonte de renda através da comercia</w:t>
      </w:r>
      <w:r w:rsidR="006D0DF0">
        <w:rPr>
          <w:bCs/>
          <w:color w:val="000000"/>
          <w:shd w:val="clear" w:color="auto" w:fill="FFFFFF"/>
        </w:rPr>
        <w:t>lização dos produtos cultivados</w:t>
      </w:r>
      <w:r w:rsidR="0029064F">
        <w:rPr>
          <w:bCs/>
          <w:color w:val="000000"/>
          <w:shd w:val="clear" w:color="auto" w:fill="FFFFFF"/>
        </w:rPr>
        <w:t>(CARQUEIRA,2009)</w:t>
      </w:r>
      <w:r w:rsidR="00323A22">
        <w:rPr>
          <w:bCs/>
          <w:color w:val="000000"/>
          <w:shd w:val="clear" w:color="auto" w:fill="FFFFFF"/>
        </w:rPr>
        <w:t>.</w:t>
      </w:r>
      <w:del w:id="2" w:author="teste" w:date="2017-06-06T07:37:00Z">
        <w:r w:rsidRPr="00765897" w:rsidDel="00E5709A">
          <w:rPr>
            <w:bCs/>
            <w:color w:val="000000"/>
            <w:shd w:val="clear" w:color="auto" w:fill="FFFFFF"/>
          </w:rPr>
          <w:br/>
        </w:r>
      </w:del>
    </w:p>
    <w:p w:rsidR="00765897" w:rsidRPr="00946A8E" w:rsidRDefault="007E5218" w:rsidP="003C7A7E">
      <w:pPr>
        <w:shd w:val="clear" w:color="auto" w:fill="FFFFFF"/>
        <w:spacing w:line="360" w:lineRule="auto"/>
        <w:jc w:val="both"/>
        <w:textAlignment w:val="top"/>
        <w:rPr>
          <w:color w:val="000000"/>
          <w:shd w:val="clear" w:color="auto" w:fill="FFFFFF"/>
        </w:rPr>
      </w:pPr>
      <w:r>
        <w:rPr>
          <w:bCs/>
          <w:color w:val="000000"/>
          <w:shd w:val="clear" w:color="auto" w:fill="FFFFFF"/>
        </w:rPr>
        <w:t>A</w:t>
      </w:r>
      <w:r w:rsidR="00765897" w:rsidRPr="00765897">
        <w:rPr>
          <w:bCs/>
          <w:color w:val="000000"/>
          <w:shd w:val="clear" w:color="auto" w:fill="FFFFFF"/>
        </w:rPr>
        <w:t>composição do solo interfere diretamente nas plantações, pois a quantidade de nutrientes presentes num solo reflete na produção agrícola. Solos ricos em nutrientes possuem grande fertilidade, fato positivo para as plantações</w:t>
      </w:r>
      <w:r>
        <w:rPr>
          <w:bCs/>
          <w:color w:val="000000"/>
          <w:shd w:val="clear" w:color="auto" w:fill="FFFFFF"/>
        </w:rPr>
        <w:t>(CARQUEIRA,2014)</w:t>
      </w:r>
      <w:r w:rsidR="006D0DF0">
        <w:rPr>
          <w:bCs/>
          <w:color w:val="000000"/>
          <w:shd w:val="clear" w:color="auto" w:fill="FFFFFF"/>
        </w:rPr>
        <w:t>.</w:t>
      </w:r>
    </w:p>
    <w:p w:rsidR="002E2931" w:rsidRDefault="002E2931" w:rsidP="003C7A7E">
      <w:pPr>
        <w:shd w:val="clear" w:color="auto" w:fill="FFFFFF"/>
        <w:spacing w:line="360" w:lineRule="auto"/>
        <w:jc w:val="both"/>
        <w:textAlignment w:val="top"/>
      </w:pPr>
      <w:r>
        <w:t>Os solos agrícolas funcionam como um sistema complexo que retém e transmite água, ar, nutrientes e calor às sementes e plantas, de maneira que é fundamental um ambiente físico favorável ao crescimento radicular, para maximizar a produção da</w:t>
      </w:r>
      <w:r w:rsidR="00946A8E">
        <w:t>s culturas (LETEY, 1985; HAMBLIN</w:t>
      </w:r>
      <w:r>
        <w:t>, 1985). Neste contexto, os sistemas de preparo do solo devem oferecer condições favoráveis ao crescimento e desenvolvimento das culturas. No entanto, dependendo do solo, do clima, da cultura e de seu manejo, eles podem promover a degradação da qualidade física do solo, com restrições</w:t>
      </w:r>
      <w:r w:rsidR="00946A8E">
        <w:t xml:space="preserve"> ao crescimento radicular (KLUTE</w:t>
      </w:r>
      <w:r>
        <w:t>, 1982)</w:t>
      </w:r>
      <w:r w:rsidR="00946A8E">
        <w:t>.</w:t>
      </w:r>
    </w:p>
    <w:p w:rsidR="003C7A7E" w:rsidRPr="00811FD8" w:rsidRDefault="003C7A7E" w:rsidP="003C7A7E">
      <w:pPr>
        <w:spacing w:line="360" w:lineRule="auto"/>
        <w:jc w:val="both"/>
      </w:pPr>
      <w:r w:rsidRPr="00EB3008">
        <w:t xml:space="preserve">A textura do solo refere-se à distribuição das partículas minerais do solo em termos de tamanho, sendo uma propriedade indicadora da capacidade de armazenamento de água no solo. A textura é estudada pela análise granulométrica, a qual permite encontrar a proporção das seguintes partículas: areia (partículas com diâmetro de 2 a 0,02 mm), silte (partículas com diâmetro variando de 0,02 a 0,002) e argila (partículas com diâmetro menor que 0,002 mm). A textura do solo pode diferir entre as diferentes camadas ou horizontes, porém, para cada horizonte ela normalmente não sofre modificações em uma escala de tempo relativamente longa.  As proporções das partículas do solo, fornecidas pela análise granulométrica, permite classificar o solo em termos de textura utilizando-se o triângulo textural. Nesse triângulo são encontradas 13 classes texturais possíveis, podendo se encontrar solos com mais de 85% de areia (classe textural areia) e solos com mais de 40% de argila (classes texturais argila e argila pesada). </w:t>
      </w:r>
      <w:r w:rsidRPr="00811FD8">
        <w:t>Entre as classes extremas encontramos várias classes intermediárias (URFPE,2007)</w:t>
      </w:r>
      <w:r w:rsidR="00FB49EE" w:rsidRPr="00811FD8">
        <w:t>.</w:t>
      </w:r>
    </w:p>
    <w:p w:rsidR="009E198B" w:rsidRDefault="009E198B" w:rsidP="00FB49EE">
      <w:pPr>
        <w:spacing w:line="360" w:lineRule="auto"/>
        <w:ind w:firstLine="708"/>
        <w:jc w:val="both"/>
      </w:pPr>
      <w:r>
        <w:t xml:space="preserve">Efeito da textura do solo, quanto mais argila presente no solo, menor o tamanho médio dos poros, e maior a resistência a penetração em uma dada densidade do solo. Portanto, se a </w:t>
      </w:r>
      <w:r>
        <w:lastRenderedPageBreak/>
        <w:t>densidade do solo é a mesma, as raízes penetram mais facilmente em um solo arenoso úmido do que em um solo argiloso úmido. O crescimento radicular em solos úmidos é geralmente limitado por densidades do solo variando de 1,45 Mg.m-3 em solos argilosos a 1,85 Mg.m-3 em areia franca (STEIBECK,2014)</w:t>
      </w:r>
      <w:r w:rsidR="00FB49EE">
        <w:t>.</w:t>
      </w:r>
    </w:p>
    <w:p w:rsidR="00323A22" w:rsidRDefault="00781611" w:rsidP="00B24AB5">
      <w:pPr>
        <w:spacing w:line="360" w:lineRule="auto"/>
        <w:ind w:firstLine="708"/>
        <w:jc w:val="both"/>
      </w:pPr>
      <w:r>
        <w:t>O presente artigo o</w:t>
      </w:r>
      <w:r w:rsidR="002D58CF">
        <w:t xml:space="preserve">bjetivou analisar como a textura influencia no estresse hídrico </w:t>
      </w:r>
      <w:r w:rsidR="00A8694F">
        <w:t>e qual a influê</w:t>
      </w:r>
      <w:r w:rsidR="00BA5BE3">
        <w:t xml:space="preserve">ncia no desenvolvimento da planta na cultura da aveia. </w:t>
      </w:r>
    </w:p>
    <w:p w:rsidR="00F91CA1" w:rsidRDefault="00F91CA1" w:rsidP="00D976C4">
      <w:pPr>
        <w:spacing w:line="360" w:lineRule="auto"/>
        <w:jc w:val="both"/>
      </w:pPr>
    </w:p>
    <w:p w:rsidR="00F91CA1" w:rsidRDefault="00F91CA1" w:rsidP="00D976C4">
      <w:pPr>
        <w:spacing w:line="360" w:lineRule="auto"/>
        <w:jc w:val="both"/>
      </w:pPr>
    </w:p>
    <w:p w:rsidR="00F91CA1" w:rsidRDefault="00F91CA1" w:rsidP="00D976C4">
      <w:pPr>
        <w:spacing w:line="360" w:lineRule="auto"/>
        <w:jc w:val="both"/>
      </w:pPr>
    </w:p>
    <w:p w:rsidR="00323A22" w:rsidRDefault="00323A22" w:rsidP="00D976C4">
      <w:pPr>
        <w:spacing w:line="360" w:lineRule="auto"/>
        <w:jc w:val="both"/>
      </w:pPr>
    </w:p>
    <w:p w:rsidR="00323A22" w:rsidRPr="007E5218" w:rsidRDefault="00323A22" w:rsidP="00D976C4">
      <w:pPr>
        <w:spacing w:line="360" w:lineRule="auto"/>
        <w:jc w:val="both"/>
      </w:pPr>
    </w:p>
    <w:p w:rsidR="00A72A55" w:rsidRDefault="005452C9" w:rsidP="00D976C4">
      <w:pPr>
        <w:spacing w:line="360" w:lineRule="auto"/>
        <w:contextualSpacing/>
        <w:jc w:val="both"/>
        <w:rPr>
          <w:rFonts w:eastAsia="Verdana"/>
          <w:b/>
        </w:rPr>
      </w:pPr>
      <w:r>
        <w:rPr>
          <w:rFonts w:eastAsia="Verdana"/>
          <w:b/>
        </w:rPr>
        <w:t xml:space="preserve">2 </w:t>
      </w:r>
      <w:r w:rsidR="001B4B34">
        <w:rPr>
          <w:rFonts w:eastAsia="Verdana"/>
          <w:b/>
        </w:rPr>
        <w:t>REFERENCIAL TEÓRICO</w:t>
      </w:r>
    </w:p>
    <w:p w:rsidR="00C825FF" w:rsidRDefault="00C825FF" w:rsidP="00D976C4">
      <w:pPr>
        <w:spacing w:line="360" w:lineRule="auto"/>
        <w:contextualSpacing/>
        <w:jc w:val="both"/>
        <w:rPr>
          <w:rFonts w:eastAsia="Verdana"/>
          <w:b/>
        </w:rPr>
      </w:pPr>
    </w:p>
    <w:p w:rsidR="00FB49EE" w:rsidRDefault="00A72A55" w:rsidP="00A72A55">
      <w:pPr>
        <w:spacing w:line="360" w:lineRule="auto"/>
        <w:jc w:val="both"/>
        <w:rPr>
          <w:b/>
        </w:rPr>
      </w:pPr>
      <w:r w:rsidRPr="00646AF7">
        <w:rPr>
          <w:b/>
        </w:rPr>
        <w:t xml:space="preserve"> 2.1 F</w:t>
      </w:r>
      <w:r w:rsidR="00FB49EE" w:rsidRPr="00646AF7">
        <w:rPr>
          <w:b/>
        </w:rPr>
        <w:t>ases do solo</w:t>
      </w:r>
    </w:p>
    <w:p w:rsidR="00A72A55" w:rsidRPr="00646AF7" w:rsidRDefault="00A72A55" w:rsidP="00A72A55">
      <w:pPr>
        <w:spacing w:line="360" w:lineRule="auto"/>
        <w:jc w:val="both"/>
        <w:rPr>
          <w:b/>
        </w:rPr>
      </w:pPr>
    </w:p>
    <w:p w:rsidR="007E5218" w:rsidRDefault="007E5218" w:rsidP="00EF4E1F">
      <w:pPr>
        <w:spacing w:line="360" w:lineRule="auto"/>
        <w:ind w:firstLine="708"/>
        <w:jc w:val="both"/>
      </w:pPr>
      <w:r>
        <w:t>A estrutura do solo refere-se ao agrupamento e organização das partículas do solo em agregados e relaciona-se com a distribuição das partículas e agregados num volume de solo. Considerando que o espaço poroso é de importância similar ao espaço sólido, a estrutura do solo pode ser definida também pelo arranjamento de poros pequenos, médios e grandes, com conseqüência da organização das partículas e agregados do solo. Esta última definição aponta um dos principais e primário efeito da estrutura na qualidade dos solos. A estrutura do solo, conceitualmente, não é um fator de crescimento das plantas ou indicativo direto da qualidade ambiental. Porém, está relacionada indiretamente com praticamente todos os fatores que agem sobre eles. O suprimento de água, a aeração, a disponibilidade de nutrientes, a atividade microbiana e a penetração de raízes, dentre outros, são afetados p</w:t>
      </w:r>
      <w:r w:rsidR="00FB49EE">
        <w:t xml:space="preserve">ela estrutura dos solos </w:t>
      </w:r>
      <w:r w:rsidR="00080BD0">
        <w:t>(REINERT,2006)</w:t>
      </w:r>
      <w:r w:rsidR="00FB49EE">
        <w:t>.</w:t>
      </w:r>
    </w:p>
    <w:p w:rsidR="00C825FF" w:rsidRDefault="00C825FF" w:rsidP="00A72A55">
      <w:pPr>
        <w:spacing w:line="360" w:lineRule="auto"/>
        <w:jc w:val="both"/>
        <w:rPr>
          <w:ins w:id="3" w:author="teste" w:date="2017-06-06T07:38:00Z"/>
        </w:rPr>
      </w:pPr>
    </w:p>
    <w:p w:rsidR="00333F04" w:rsidRDefault="00333F04" w:rsidP="00A72A55">
      <w:pPr>
        <w:spacing w:line="360" w:lineRule="auto"/>
        <w:jc w:val="both"/>
        <w:rPr>
          <w:ins w:id="4" w:author="teste" w:date="2017-06-06T07:38:00Z"/>
        </w:rPr>
      </w:pPr>
    </w:p>
    <w:p w:rsidR="00333F04" w:rsidRDefault="00333F04" w:rsidP="00A72A55">
      <w:pPr>
        <w:spacing w:line="360" w:lineRule="auto"/>
        <w:jc w:val="both"/>
        <w:rPr>
          <w:ins w:id="5" w:author="teste" w:date="2017-06-06T07:38:00Z"/>
        </w:rPr>
      </w:pPr>
    </w:p>
    <w:p w:rsidR="00333F04" w:rsidRDefault="00333F04" w:rsidP="00A72A55">
      <w:pPr>
        <w:spacing w:line="360" w:lineRule="auto"/>
        <w:jc w:val="both"/>
      </w:pPr>
    </w:p>
    <w:p w:rsidR="00C825FF" w:rsidRDefault="00646AF7" w:rsidP="00A72A55">
      <w:pPr>
        <w:spacing w:line="360" w:lineRule="auto"/>
        <w:jc w:val="both"/>
        <w:rPr>
          <w:b/>
        </w:rPr>
      </w:pPr>
      <w:r>
        <w:rPr>
          <w:b/>
        </w:rPr>
        <w:t xml:space="preserve">2.2 </w:t>
      </w:r>
      <w:r w:rsidR="00C825FF" w:rsidRPr="00646AF7">
        <w:rPr>
          <w:b/>
        </w:rPr>
        <w:t>S</w:t>
      </w:r>
      <w:r w:rsidR="00FB49EE" w:rsidRPr="00646AF7">
        <w:rPr>
          <w:b/>
        </w:rPr>
        <w:t xml:space="preserve">olo argiloso </w:t>
      </w:r>
    </w:p>
    <w:p w:rsidR="00FB49EE" w:rsidRPr="00646AF7" w:rsidRDefault="00FB49EE" w:rsidP="00A72A55">
      <w:pPr>
        <w:spacing w:line="360" w:lineRule="auto"/>
        <w:jc w:val="both"/>
        <w:rPr>
          <w:b/>
        </w:rPr>
      </w:pPr>
    </w:p>
    <w:p w:rsidR="001563B4" w:rsidRDefault="001563B4" w:rsidP="00EF4E1F">
      <w:pPr>
        <w:spacing w:line="360" w:lineRule="auto"/>
        <w:ind w:firstLine="708"/>
        <w:jc w:val="both"/>
        <w:rPr>
          <w:shd w:val="clear" w:color="auto" w:fill="FFFFFF"/>
        </w:rPr>
      </w:pPr>
      <w:r w:rsidRPr="001563B4">
        <w:rPr>
          <w:shd w:val="clear" w:color="auto" w:fill="FFFFFF"/>
        </w:rPr>
        <w:lastRenderedPageBreak/>
        <w:t>O solo argiloso é composto por cerca de 30% de</w:t>
      </w:r>
      <w:r w:rsidRPr="001563B4">
        <w:rPr>
          <w:rStyle w:val="apple-converted-space"/>
          <w:shd w:val="clear" w:color="auto" w:fill="FFFFFF"/>
        </w:rPr>
        <w:t> </w:t>
      </w:r>
      <w:r w:rsidRPr="001563B4">
        <w:rPr>
          <w:rStyle w:val="Forte"/>
          <w:b w:val="0"/>
          <w:shd w:val="clear" w:color="auto" w:fill="FFFFFF"/>
        </w:rPr>
        <w:t>argila</w:t>
      </w:r>
      <w:r w:rsidRPr="001563B4">
        <w:rPr>
          <w:shd w:val="clear" w:color="auto" w:fill="FFFFFF"/>
        </w:rPr>
        <w:t>, e alguns metais como o ferro e o alumínio. Além do material orgânico (plantas e animais) que foram sendo adicionados ao solo. Esse é um tipo de solo que absorve bastante água mas não deixa a</w:t>
      </w:r>
      <w:r w:rsidRPr="001563B4">
        <w:rPr>
          <w:rStyle w:val="apple-converted-space"/>
          <w:shd w:val="clear" w:color="auto" w:fill="FFFFFF"/>
        </w:rPr>
        <w:t> </w:t>
      </w:r>
      <w:r w:rsidRPr="001563B4">
        <w:rPr>
          <w:rStyle w:val="Forte"/>
          <w:b w:val="0"/>
          <w:shd w:val="clear" w:color="auto" w:fill="FFFFFF"/>
        </w:rPr>
        <w:t>água</w:t>
      </w:r>
      <w:r w:rsidRPr="001563B4">
        <w:rPr>
          <w:rStyle w:val="apple-converted-space"/>
          <w:b/>
          <w:shd w:val="clear" w:color="auto" w:fill="FFFFFF"/>
        </w:rPr>
        <w:t> </w:t>
      </w:r>
      <w:r w:rsidRPr="001563B4">
        <w:rPr>
          <w:shd w:val="clear" w:color="auto" w:fill="FFFFFF"/>
        </w:rPr>
        <w:t>penetrar muito no solo, e acaba por ficar encharcado. E quando em alturas de seca, fica com uma camada dura e pouco ventilada. O que acaba por prejudicar a vegetação. No entanto existem vários tipos de solo argiloso</w:t>
      </w:r>
      <w:r>
        <w:rPr>
          <w:shd w:val="clear" w:color="auto" w:fill="FFFFFF"/>
        </w:rPr>
        <w:t xml:space="preserve"> (UMCOMO, 2014).</w:t>
      </w:r>
    </w:p>
    <w:p w:rsidR="002A5BAA" w:rsidRPr="002A5BAA" w:rsidRDefault="002A5BAA" w:rsidP="00EF4E1F">
      <w:pPr>
        <w:spacing w:line="360" w:lineRule="auto"/>
        <w:ind w:firstLine="708"/>
        <w:jc w:val="both"/>
        <w:rPr>
          <w:shd w:val="clear" w:color="auto" w:fill="FFFFFF"/>
        </w:rPr>
      </w:pPr>
      <w:r w:rsidRPr="002A5BAA">
        <w:rPr>
          <w:shd w:val="clear" w:color="auto" w:fill="FFFFFF"/>
        </w:rPr>
        <w:t>É um solo muito escuro e de grande fertilidade. Vimos que o solo argiloso tem grande capacidade de reter água. Então, num solo argiloso as sementes devem ser semeadas antes do período chuvoso, para que elas possam germinar e as plantas se desenvolverem no período chuvoso, onde não haverá restrições de água. O contrário dos solos arenosos</w:t>
      </w:r>
      <w:r>
        <w:rPr>
          <w:shd w:val="clear" w:color="auto" w:fill="FFFFFF"/>
        </w:rPr>
        <w:t>(GISMONTI,2012)</w:t>
      </w:r>
      <w:r w:rsidR="00FB49EE">
        <w:rPr>
          <w:shd w:val="clear" w:color="auto" w:fill="FFFFFF"/>
        </w:rPr>
        <w:t>.</w:t>
      </w:r>
    </w:p>
    <w:p w:rsidR="001563B4" w:rsidRDefault="001563B4" w:rsidP="00A72A55">
      <w:pPr>
        <w:spacing w:line="360" w:lineRule="auto"/>
        <w:jc w:val="both"/>
        <w:rPr>
          <w:shd w:val="clear" w:color="auto" w:fill="FFFFFF"/>
        </w:rPr>
      </w:pPr>
    </w:p>
    <w:p w:rsidR="0040711E" w:rsidRPr="00FC5127" w:rsidRDefault="0040711E" w:rsidP="0040711E">
      <w:pPr>
        <w:spacing w:line="360" w:lineRule="auto"/>
        <w:jc w:val="both"/>
        <w:textAlignment w:val="baseline"/>
        <w:rPr>
          <w:color w:val="000000"/>
        </w:rPr>
      </w:pPr>
    </w:p>
    <w:p w:rsidR="0040711E" w:rsidRPr="00B504FF" w:rsidRDefault="00646AF7" w:rsidP="0040711E">
      <w:pPr>
        <w:spacing w:line="360" w:lineRule="auto"/>
        <w:jc w:val="both"/>
        <w:textAlignment w:val="baseline"/>
        <w:rPr>
          <w:b/>
          <w:color w:val="000000"/>
        </w:rPr>
      </w:pPr>
      <w:r w:rsidRPr="00B504FF">
        <w:rPr>
          <w:b/>
          <w:color w:val="000000"/>
        </w:rPr>
        <w:t xml:space="preserve">2.3 </w:t>
      </w:r>
      <w:r w:rsidR="0040711E" w:rsidRPr="00B504FF">
        <w:rPr>
          <w:b/>
          <w:color w:val="000000"/>
        </w:rPr>
        <w:t>S</w:t>
      </w:r>
      <w:r w:rsidR="00FB49EE" w:rsidRPr="00B504FF">
        <w:rPr>
          <w:b/>
          <w:color w:val="000000"/>
        </w:rPr>
        <w:t>olo arenoso</w:t>
      </w:r>
    </w:p>
    <w:p w:rsidR="00FB49EE" w:rsidRPr="00FC5127" w:rsidRDefault="00FB49EE" w:rsidP="0040711E">
      <w:pPr>
        <w:spacing w:line="360" w:lineRule="auto"/>
        <w:jc w:val="both"/>
        <w:textAlignment w:val="baseline"/>
        <w:rPr>
          <w:b/>
          <w:color w:val="000000"/>
        </w:rPr>
      </w:pPr>
    </w:p>
    <w:p w:rsidR="0040711E" w:rsidRPr="0040711E" w:rsidRDefault="0040711E" w:rsidP="00325F3E">
      <w:pPr>
        <w:spacing w:line="360" w:lineRule="auto"/>
        <w:ind w:firstLine="708"/>
        <w:jc w:val="both"/>
        <w:textAlignment w:val="baseline"/>
      </w:pPr>
      <w:r w:rsidRPr="0040711E">
        <w:t>O </w:t>
      </w:r>
      <w:r w:rsidRPr="0040711E">
        <w:rPr>
          <w:bCs/>
          <w:bdr w:val="none" w:sz="0" w:space="0" w:color="auto" w:frame="1"/>
        </w:rPr>
        <w:t>Solo Arenoso, </w:t>
      </w:r>
      <w:r w:rsidRPr="0040711E">
        <w:t>é um tipo de solo muito presente na região nordeste do Brasil.</w:t>
      </w:r>
    </w:p>
    <w:p w:rsidR="0040711E" w:rsidRDefault="0040711E" w:rsidP="0040711E">
      <w:pPr>
        <w:spacing w:line="360" w:lineRule="auto"/>
        <w:jc w:val="both"/>
        <w:textAlignment w:val="baseline"/>
      </w:pPr>
      <w:r w:rsidRPr="0040711E">
        <w:t>Ele possui uma textura leve e granulosa, sendo composto, em grande parte, por </w:t>
      </w:r>
      <w:r w:rsidRPr="0040711E">
        <w:rPr>
          <w:bCs/>
          <w:bdr w:val="none" w:sz="0" w:space="0" w:color="auto" w:frame="1"/>
        </w:rPr>
        <w:t>areia</w:t>
      </w:r>
      <w:r w:rsidRPr="0040711E">
        <w:t> (70%) e, em menor parte, por argila (15%).</w:t>
      </w:r>
    </w:p>
    <w:p w:rsidR="002A5BAA" w:rsidRPr="0040711E" w:rsidRDefault="002A5BAA" w:rsidP="002A5BAA">
      <w:pPr>
        <w:spacing w:line="360" w:lineRule="auto"/>
        <w:jc w:val="both"/>
        <w:textAlignment w:val="baseline"/>
      </w:pPr>
      <w:r>
        <w:rPr>
          <w:shd w:val="clear" w:color="auto" w:fill="FFFFFF"/>
        </w:rPr>
        <w:t>S</w:t>
      </w:r>
      <w:r w:rsidRPr="002A5BAA">
        <w:rPr>
          <w:shd w:val="clear" w:color="auto" w:fill="FFFFFF"/>
        </w:rPr>
        <w:t>ão solos com limitações em relação à fertilidade natural. Estes solos possuem pH ácido, pobreza em nutrientes, baixos teores de matéria orgânica, baixa capacidade de troca de cátions, deficiências de cálcio, e toxidez por alumínio nas camadas mais profundas. Nestas condições, as plantas encontram dificuldade para desenvolverem um ótimo sistema radicular em extensão e em profundidade, causando sérios problemas na produção das culturas, além da toxidez do alumínio</w:t>
      </w:r>
      <w:r>
        <w:rPr>
          <w:shd w:val="clear" w:color="auto" w:fill="FFFFFF"/>
        </w:rPr>
        <w:t>(GISMONTI,2012)</w:t>
      </w:r>
      <w:r w:rsidR="00FB49EE">
        <w:rPr>
          <w:shd w:val="clear" w:color="auto" w:fill="FFFFFF"/>
        </w:rPr>
        <w:t>.</w:t>
      </w:r>
    </w:p>
    <w:p w:rsidR="0040711E" w:rsidRDefault="0040711E" w:rsidP="0040711E">
      <w:pPr>
        <w:spacing w:line="360" w:lineRule="auto"/>
        <w:jc w:val="both"/>
        <w:textAlignment w:val="baseline"/>
      </w:pPr>
    </w:p>
    <w:p w:rsidR="00646AF7" w:rsidRDefault="00646AF7" w:rsidP="0040711E">
      <w:pPr>
        <w:spacing w:line="360" w:lineRule="auto"/>
        <w:jc w:val="both"/>
        <w:textAlignment w:val="baseline"/>
        <w:rPr>
          <w:b/>
        </w:rPr>
      </w:pPr>
      <w:r>
        <w:rPr>
          <w:b/>
        </w:rPr>
        <w:t>2.4 P</w:t>
      </w:r>
      <w:r w:rsidR="00FB49EE">
        <w:rPr>
          <w:b/>
        </w:rPr>
        <w:t xml:space="preserve">orosidade do solo  </w:t>
      </w:r>
    </w:p>
    <w:p w:rsidR="00FB49EE" w:rsidRPr="00646AF7" w:rsidRDefault="00FB49EE" w:rsidP="0040711E">
      <w:pPr>
        <w:spacing w:line="360" w:lineRule="auto"/>
        <w:jc w:val="both"/>
        <w:textAlignment w:val="baseline"/>
        <w:rPr>
          <w:b/>
        </w:rPr>
      </w:pPr>
    </w:p>
    <w:p w:rsidR="00646AF7" w:rsidRDefault="00646AF7" w:rsidP="0040711E">
      <w:pPr>
        <w:spacing w:line="360" w:lineRule="auto"/>
        <w:jc w:val="both"/>
        <w:textAlignment w:val="baseline"/>
      </w:pPr>
      <w:r>
        <w:t>O espaço do solo não ocupado por sólidos e ocupado pela água e ar compõem o espaço poroso, definido como sendo a proporção entre o volume de poros e o volume total de um solo. É inversamente proporcional à Ds e de grande importância direta para o crescimento de raízes e movimento de ar, água e solutos no solo. A textura e a estrutura dos solos explicam em grande parte o tipo, tamanho, quantidade e continuidade dos poros(UFSM,2006)</w:t>
      </w:r>
    </w:p>
    <w:p w:rsidR="002533DE" w:rsidRDefault="002533DE" w:rsidP="0040711E">
      <w:pPr>
        <w:spacing w:line="360" w:lineRule="auto"/>
        <w:jc w:val="both"/>
        <w:textAlignment w:val="baseline"/>
      </w:pPr>
    </w:p>
    <w:p w:rsidR="002533DE" w:rsidRDefault="002533DE" w:rsidP="0040711E">
      <w:pPr>
        <w:spacing w:line="360" w:lineRule="auto"/>
        <w:jc w:val="both"/>
        <w:textAlignment w:val="baseline"/>
        <w:rPr>
          <w:b/>
        </w:rPr>
      </w:pPr>
      <w:r w:rsidRPr="002533DE">
        <w:rPr>
          <w:b/>
        </w:rPr>
        <w:t>2.5</w:t>
      </w:r>
      <w:r w:rsidR="00F23748">
        <w:rPr>
          <w:b/>
        </w:rPr>
        <w:t>E</w:t>
      </w:r>
      <w:r>
        <w:rPr>
          <w:b/>
        </w:rPr>
        <w:t xml:space="preserve">stresse hídrico por falta de água </w:t>
      </w:r>
    </w:p>
    <w:p w:rsidR="002533DE" w:rsidRDefault="002533DE" w:rsidP="0040711E">
      <w:pPr>
        <w:spacing w:line="360" w:lineRule="auto"/>
        <w:jc w:val="both"/>
        <w:textAlignment w:val="baseline"/>
        <w:rPr>
          <w:b/>
        </w:rPr>
      </w:pPr>
    </w:p>
    <w:p w:rsidR="002533DE" w:rsidRPr="002533DE" w:rsidRDefault="002533DE" w:rsidP="002533DE">
      <w:pPr>
        <w:pStyle w:val="NormalWeb"/>
        <w:shd w:val="clear" w:color="auto" w:fill="FFFFFF"/>
        <w:spacing w:before="0" w:beforeAutospacing="0" w:after="150" w:afterAutospacing="0" w:line="360" w:lineRule="auto"/>
        <w:jc w:val="both"/>
        <w:rPr>
          <w:rFonts w:ascii="Times New Roman" w:hAnsi="Times New Roman"/>
          <w:color w:val="auto"/>
          <w:sz w:val="24"/>
          <w:szCs w:val="24"/>
        </w:rPr>
      </w:pPr>
      <w:r w:rsidRPr="002533DE">
        <w:rPr>
          <w:rFonts w:ascii="Times New Roman" w:hAnsi="Times New Roman"/>
          <w:color w:val="auto"/>
          <w:sz w:val="24"/>
          <w:szCs w:val="24"/>
        </w:rPr>
        <w:t>Stress hídrico por falta de água corresponde ao stress provocado, na planta, as inexistências de água suficiente que permita à planta absorvem-la e assim substituir aquela que perdeu devido à transpiração. Como conseqüência deste stress, as plantas podem deixar de crescer, acaba</w:t>
      </w:r>
      <w:r>
        <w:rPr>
          <w:rFonts w:ascii="Times New Roman" w:hAnsi="Times New Roman"/>
          <w:color w:val="auto"/>
          <w:sz w:val="24"/>
          <w:szCs w:val="24"/>
        </w:rPr>
        <w:t>ndo por morrer, de</w:t>
      </w:r>
      <w:r w:rsidRPr="002533DE">
        <w:rPr>
          <w:rFonts w:ascii="Times New Roman" w:hAnsi="Times New Roman"/>
          <w:color w:val="auto"/>
          <w:sz w:val="24"/>
          <w:szCs w:val="24"/>
        </w:rPr>
        <w:t xml:space="preserve"> uma forma muito simples, o stress hídrico corresponde ao desequilíbrio entre a entrada de água na planta, pelas raízes, e a saída de água da planta, devido à transpiração. Quando a água que entra na planta não é em quantidade superior ou igual aquela que foi perdida, a planta entra então em stress hídrico. Este déficit pode ocorrer por um pequeno período de tempo, sendo depois reposta a água necessária à planta, ou então pode ser um déficit que se mantém por um período de tempo demasiado longo, o que levara à destruição da planta.</w:t>
      </w:r>
      <w:r>
        <w:rPr>
          <w:rFonts w:ascii="Times New Roman" w:hAnsi="Times New Roman"/>
          <w:color w:val="auto"/>
          <w:sz w:val="24"/>
          <w:szCs w:val="24"/>
        </w:rPr>
        <w:t xml:space="preserve"> (</w:t>
      </w:r>
      <w:r w:rsidRPr="002533DE">
        <w:rPr>
          <w:rFonts w:ascii="Times New Roman" w:hAnsi="Times New Roman"/>
          <w:color w:val="auto"/>
          <w:sz w:val="24"/>
        </w:rPr>
        <w:t>GARDENING,2015)</w:t>
      </w:r>
    </w:p>
    <w:p w:rsidR="002533DE" w:rsidRPr="002533DE" w:rsidRDefault="002533DE" w:rsidP="002533DE">
      <w:pPr>
        <w:shd w:val="clear" w:color="auto" w:fill="FFFFFF"/>
        <w:spacing w:after="150" w:line="360" w:lineRule="auto"/>
        <w:jc w:val="both"/>
      </w:pPr>
      <w:r w:rsidRPr="002533DE">
        <w:t>Consequências do stress hídrico ao longo da vida da planta:</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Diminui a velocidade de germinação</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Diminuição do volume celular</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Diminuição da produção de área foliar</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Alongamento inicial das raízes (após o alongamento inicial, se não encontrar água, as raízes atrofiam)</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Redução da atividade fotossintética</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Fechamento dos estomas</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Espessamento da cutícula</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Senescência e abscisão foliar</w:t>
      </w:r>
    </w:p>
    <w:p w:rsidR="002533DE" w:rsidRPr="002533DE" w:rsidRDefault="002533DE" w:rsidP="002533DE">
      <w:pPr>
        <w:numPr>
          <w:ilvl w:val="0"/>
          <w:numId w:val="22"/>
        </w:numPr>
        <w:shd w:val="clear" w:color="auto" w:fill="FFFFFF"/>
        <w:spacing w:before="100" w:beforeAutospacing="1" w:after="100" w:afterAutospacing="1" w:line="360" w:lineRule="auto"/>
        <w:jc w:val="both"/>
      </w:pPr>
      <w:r w:rsidRPr="002533DE">
        <w:t>Diminuição da fertilidade</w:t>
      </w:r>
    </w:p>
    <w:p w:rsidR="002533DE" w:rsidRDefault="002533DE" w:rsidP="002533DE">
      <w:pPr>
        <w:numPr>
          <w:ilvl w:val="0"/>
          <w:numId w:val="22"/>
        </w:numPr>
        <w:shd w:val="clear" w:color="auto" w:fill="FFFFFF"/>
        <w:spacing w:before="100" w:beforeAutospacing="1" w:after="100" w:afterAutospacing="1" w:line="360" w:lineRule="auto"/>
        <w:jc w:val="both"/>
      </w:pPr>
      <w:r w:rsidRPr="002533DE">
        <w:t>Diminuição do crescimento da planta</w:t>
      </w:r>
    </w:p>
    <w:p w:rsidR="002533DE" w:rsidRPr="002533DE" w:rsidRDefault="002533DE" w:rsidP="002533DE">
      <w:pPr>
        <w:shd w:val="clear" w:color="auto" w:fill="FFFFFF"/>
        <w:spacing w:before="100" w:beforeAutospacing="1" w:after="100" w:afterAutospacing="1" w:line="360" w:lineRule="auto"/>
        <w:jc w:val="both"/>
        <w:rPr>
          <w:b/>
        </w:rPr>
      </w:pPr>
      <w:r>
        <w:rPr>
          <w:b/>
        </w:rPr>
        <w:t xml:space="preserve">2.6 </w:t>
      </w:r>
      <w:r w:rsidR="00F23748">
        <w:rPr>
          <w:b/>
        </w:rPr>
        <w:t>E</w:t>
      </w:r>
      <w:r>
        <w:rPr>
          <w:b/>
        </w:rPr>
        <w:t>stresse hídrico por saturaç</w:t>
      </w:r>
      <w:r w:rsidR="00F23748">
        <w:rPr>
          <w:b/>
        </w:rPr>
        <w:t>ão da</w:t>
      </w:r>
      <w:r>
        <w:rPr>
          <w:b/>
        </w:rPr>
        <w:t xml:space="preserve"> agua no solo</w:t>
      </w:r>
    </w:p>
    <w:p w:rsidR="002533DE" w:rsidRPr="002533DE" w:rsidRDefault="002533DE" w:rsidP="002533DE">
      <w:pPr>
        <w:spacing w:line="360" w:lineRule="auto"/>
        <w:jc w:val="both"/>
        <w:rPr>
          <w:shd w:val="clear" w:color="auto" w:fill="FFFFFF"/>
        </w:rPr>
      </w:pPr>
      <w:r w:rsidRPr="002533DE">
        <w:rPr>
          <w:shd w:val="clear" w:color="auto" w:fill="FFFFFF"/>
        </w:rPr>
        <w:t>É mais comum que as plantas morram devido ao excesso de água do que pela falta dela. Excesso de água em plantas enfraquece a planta, porque ela não consegue trocar gases, incluindo oxigênio, ou absorver nutrientes. Folhas verde-claras ou amareladas é um possível sinal de água em excesso. Se os brotos estiverem marrons, ao invés de verdes, este também é um sinal.</w:t>
      </w:r>
      <w:r w:rsidRPr="002533DE">
        <w:rPr>
          <w:rStyle w:val="apple-converted-space"/>
          <w:bCs/>
          <w:shd w:val="clear" w:color="auto" w:fill="FFFFFF"/>
        </w:rPr>
        <w:t xml:space="preserve"> Se </w:t>
      </w:r>
      <w:r w:rsidRPr="002533DE">
        <w:rPr>
          <w:bCs/>
          <w:shd w:val="clear" w:color="auto" w:fill="FFFFFF"/>
        </w:rPr>
        <w:lastRenderedPageBreak/>
        <w:t>planta estiver murcha e não houver novos brotos.</w:t>
      </w:r>
      <w:r w:rsidRPr="002533DE">
        <w:rPr>
          <w:rStyle w:val="apple-converted-space"/>
          <w:shd w:val="clear" w:color="auto" w:fill="FFFFFF"/>
        </w:rPr>
        <w:t> </w:t>
      </w:r>
      <w:r w:rsidRPr="002533DE">
        <w:rPr>
          <w:shd w:val="clear" w:color="auto" w:fill="FFFFFF"/>
        </w:rPr>
        <w:t>Estes são sinais de que a planta começou a morrer devido ao excesso de água.</w:t>
      </w:r>
    </w:p>
    <w:p w:rsidR="002533DE" w:rsidRPr="008C2462" w:rsidRDefault="002533DE" w:rsidP="002533DE">
      <w:pPr>
        <w:spacing w:line="360" w:lineRule="auto"/>
        <w:jc w:val="both"/>
        <w:rPr>
          <w:lang w:val="pt-PT"/>
        </w:rPr>
      </w:pPr>
      <w:r w:rsidRPr="008C2462">
        <w:rPr>
          <w:lang w:val="pt-PT"/>
        </w:rPr>
        <w:t>Os sinais para uma planta sobre água são:</w:t>
      </w:r>
    </w:p>
    <w:p w:rsidR="002533DE" w:rsidRPr="002533DE" w:rsidRDefault="002533DE" w:rsidP="002533DE">
      <w:pPr>
        <w:spacing w:line="360" w:lineRule="auto"/>
        <w:jc w:val="both"/>
        <w:rPr>
          <w:lang w:val="pt-PT"/>
        </w:rPr>
      </w:pPr>
      <w:r w:rsidRPr="002533DE">
        <w:rPr>
          <w:lang w:val="pt-PT"/>
        </w:rPr>
        <w:t xml:space="preserve">-Folhas inferiores são amarelas </w:t>
      </w:r>
    </w:p>
    <w:p w:rsidR="002533DE" w:rsidRPr="002533DE" w:rsidRDefault="002533DE" w:rsidP="002533DE">
      <w:pPr>
        <w:spacing w:line="360" w:lineRule="auto"/>
        <w:jc w:val="both"/>
        <w:rPr>
          <w:lang w:val="pt-PT"/>
        </w:rPr>
      </w:pPr>
      <w:r w:rsidRPr="002533DE">
        <w:rPr>
          <w:lang w:val="pt-PT"/>
        </w:rPr>
        <w:t>-As plantas ficam murchas</w:t>
      </w:r>
    </w:p>
    <w:p w:rsidR="002533DE" w:rsidRPr="002533DE" w:rsidRDefault="002533DE" w:rsidP="002533DE">
      <w:pPr>
        <w:spacing w:line="360" w:lineRule="auto"/>
        <w:jc w:val="both"/>
        <w:rPr>
          <w:lang w:val="pt-PT"/>
        </w:rPr>
      </w:pPr>
      <w:r w:rsidRPr="002533DE">
        <w:rPr>
          <w:lang w:val="pt-PT"/>
        </w:rPr>
        <w:t xml:space="preserve">-As raízes estão apodrecendo ou atrofiado </w:t>
      </w:r>
    </w:p>
    <w:p w:rsidR="002533DE" w:rsidRPr="002533DE" w:rsidRDefault="002533DE" w:rsidP="002533DE">
      <w:pPr>
        <w:spacing w:line="360" w:lineRule="auto"/>
        <w:jc w:val="both"/>
        <w:rPr>
          <w:lang w:val="pt-PT"/>
        </w:rPr>
      </w:pPr>
      <w:r w:rsidRPr="002533DE">
        <w:rPr>
          <w:lang w:val="pt-PT"/>
        </w:rPr>
        <w:t xml:space="preserve">-Nenhum novo crescimento </w:t>
      </w:r>
    </w:p>
    <w:p w:rsidR="002533DE" w:rsidRPr="002533DE" w:rsidRDefault="002533DE" w:rsidP="002533DE">
      <w:pPr>
        <w:spacing w:line="360" w:lineRule="auto"/>
        <w:jc w:val="both"/>
        <w:rPr>
          <w:lang w:val="pt-PT"/>
        </w:rPr>
      </w:pPr>
      <w:r w:rsidRPr="002533DE">
        <w:rPr>
          <w:lang w:val="pt-PT"/>
        </w:rPr>
        <w:t xml:space="preserve">-As folhas jovens ficam castanhas </w:t>
      </w:r>
    </w:p>
    <w:p w:rsidR="002533DE" w:rsidRPr="002533DE" w:rsidRDefault="002533DE" w:rsidP="002533DE">
      <w:pPr>
        <w:spacing w:line="360" w:lineRule="auto"/>
        <w:jc w:val="both"/>
        <w:rPr>
          <w:lang w:val="pt-PT"/>
        </w:rPr>
      </w:pPr>
    </w:p>
    <w:p w:rsidR="002533DE" w:rsidRPr="002533DE" w:rsidRDefault="002533DE" w:rsidP="00EF4E1F">
      <w:pPr>
        <w:spacing w:line="360" w:lineRule="auto"/>
        <w:ind w:firstLine="708"/>
        <w:jc w:val="both"/>
      </w:pPr>
      <w:r w:rsidRPr="002533DE">
        <w:rPr>
          <w:lang w:val="pt-PT"/>
        </w:rPr>
        <w:t>Os sinais de plantas afetadas por muita água são muito semelhantes A plantas que têm muito pouca água. Por que as plantas são afetadas por muita água? A razão para as plantas afetadas por muita água é que as plantas precisam respirar. Eles respiram através de suas raízes e quando há muita água, as raízes não podem absorver gases. É realmente sufocando lentamente quando há muita água para uma planta.</w:t>
      </w:r>
      <w:r w:rsidR="008C2462">
        <w:t>(</w:t>
      </w:r>
      <w:r w:rsidR="008C2462" w:rsidRPr="002533DE">
        <w:t>GARDENING,2015)</w:t>
      </w:r>
    </w:p>
    <w:p w:rsidR="002533DE" w:rsidRPr="002533DE" w:rsidRDefault="002533DE" w:rsidP="002533DE">
      <w:pPr>
        <w:shd w:val="clear" w:color="auto" w:fill="FFFFFF"/>
        <w:spacing w:before="100" w:beforeAutospacing="1" w:after="100" w:afterAutospacing="1" w:line="360" w:lineRule="auto"/>
        <w:jc w:val="both"/>
      </w:pPr>
    </w:p>
    <w:p w:rsidR="002533DE" w:rsidRPr="002533DE" w:rsidRDefault="002533DE" w:rsidP="0040711E">
      <w:pPr>
        <w:spacing w:line="360" w:lineRule="auto"/>
        <w:jc w:val="both"/>
        <w:textAlignment w:val="baseline"/>
        <w:rPr>
          <w:b/>
        </w:rPr>
      </w:pPr>
    </w:p>
    <w:p w:rsidR="00A72A55" w:rsidRDefault="00A72A55" w:rsidP="00D976C4">
      <w:pPr>
        <w:spacing w:line="360" w:lineRule="auto"/>
        <w:contextualSpacing/>
        <w:jc w:val="both"/>
        <w:rPr>
          <w:rFonts w:eastAsia="Verdana"/>
          <w:b/>
        </w:rPr>
      </w:pPr>
    </w:p>
    <w:p w:rsidR="003A4AD9" w:rsidRDefault="003A4AD9" w:rsidP="003A4AD9">
      <w:pPr>
        <w:spacing w:line="360" w:lineRule="auto"/>
        <w:contextualSpacing/>
        <w:jc w:val="both"/>
        <w:rPr>
          <w:rFonts w:eastAsia="Verdana"/>
          <w:b/>
        </w:rPr>
      </w:pPr>
      <w:r>
        <w:rPr>
          <w:rFonts w:eastAsia="Verdana"/>
          <w:b/>
        </w:rPr>
        <w:t>MATERIAL E MÉTODOS</w:t>
      </w:r>
    </w:p>
    <w:p w:rsidR="00FB49EE" w:rsidRDefault="00FB49EE" w:rsidP="003A4AD9">
      <w:pPr>
        <w:spacing w:line="360" w:lineRule="auto"/>
        <w:contextualSpacing/>
        <w:jc w:val="both"/>
        <w:rPr>
          <w:rFonts w:eastAsia="Verdana"/>
          <w:b/>
        </w:rPr>
      </w:pPr>
    </w:p>
    <w:p w:rsidR="00804C4F" w:rsidRDefault="00804C4F" w:rsidP="00EF4E1F">
      <w:pPr>
        <w:tabs>
          <w:tab w:val="left" w:pos="3630"/>
        </w:tabs>
        <w:spacing w:line="360" w:lineRule="auto"/>
      </w:pPr>
      <w:bookmarkStart w:id="6" w:name="_GoBack"/>
      <w:bookmarkEnd w:id="6"/>
      <w:r w:rsidRPr="00EA3733">
        <w:t>N</w:t>
      </w:r>
      <w:r>
        <w:t>o dia22 de março de 2017 foram retiradas leivas de solo arenoso destinadas a plantio de soja,</w:t>
      </w:r>
      <w:r w:rsidRPr="00EA3733">
        <w:t xml:space="preserve"> na região</w:t>
      </w:r>
      <w:r>
        <w:t xml:space="preserve"> do Seivalz</w:t>
      </w:r>
      <w:r w:rsidRPr="00EA3733">
        <w:t>inho</w:t>
      </w:r>
      <w:r>
        <w:t xml:space="preserve">, no </w:t>
      </w:r>
      <w:r w:rsidRPr="00EA3733">
        <w:t>município de Caçapava do Sul,</w:t>
      </w:r>
      <w:r>
        <w:t xml:space="preserve"> e no dia 29 de março de 2017 na região da Musica em Dom Pedrito, foi retirado leivas de solo argilos</w:t>
      </w:r>
      <w:r w:rsidR="00B504FF">
        <w:t>o de campo nativo dessecado, do</w:t>
      </w:r>
      <w:r w:rsidRPr="00EA3733">
        <w:rPr>
          <w:rFonts w:eastAsia="Verdana"/>
        </w:rPr>
        <w:t>qual</w:t>
      </w:r>
      <w:r>
        <w:rPr>
          <w:rFonts w:eastAsia="Verdana"/>
        </w:rPr>
        <w:t xml:space="preserve"> ambos municípios apresentam</w:t>
      </w:r>
      <w:r w:rsidRPr="00EA3733">
        <w:rPr>
          <w:rFonts w:eastAsia="Verdana"/>
        </w:rPr>
        <w:t xml:space="preserve"> segundo o sistema Köppen o clima classificado como Cfa c</w:t>
      </w:r>
      <w:r>
        <w:rPr>
          <w:rFonts w:eastAsia="Verdana"/>
        </w:rPr>
        <w:t xml:space="preserve">om chuvas durante todo os meses e uma </w:t>
      </w:r>
      <w:r w:rsidRPr="00EA3733">
        <w:rPr>
          <w:color w:val="000000"/>
        </w:rPr>
        <w:t xml:space="preserve">média anual de </w:t>
      </w:r>
      <w:r w:rsidR="004377FF">
        <w:rPr>
          <w:color w:val="000000"/>
        </w:rPr>
        <w:t>1299</w:t>
      </w:r>
      <w:r w:rsidRPr="00EA3733">
        <w:rPr>
          <w:color w:val="000000"/>
        </w:rPr>
        <w:t xml:space="preserve"> mm (MORENO, 1961)</w:t>
      </w:r>
      <w:r>
        <w:rPr>
          <w:color w:val="000000"/>
        </w:rPr>
        <w:t>. Com</w:t>
      </w:r>
      <w:r w:rsidRPr="00EA3733">
        <w:t xml:space="preserve"> o auxílio de uma pá</w:t>
      </w:r>
      <w:r>
        <w:t xml:space="preserve"> após, levados para o Instituto de Desenvolvimento Educacional de Bagé.  No dia 04 de abril após desfazer as leivas e homogeneizar os respectivos solos coletados, foram peneirado e adicionados em vasos de polietileno e levado a casa de vegetação, adicionados em um tablado de made</w:t>
      </w:r>
      <w:r w:rsidR="002B5AAC">
        <w:t>ira.</w:t>
      </w:r>
    </w:p>
    <w:p w:rsidR="00804C4F" w:rsidRDefault="00804C4F" w:rsidP="00EF4E1F">
      <w:pPr>
        <w:spacing w:line="360" w:lineRule="auto"/>
        <w:ind w:firstLine="708"/>
        <w:jc w:val="both"/>
      </w:pPr>
      <w:r>
        <w:t xml:space="preserve">Após a homogeneização do solo acrescentou-se nos tratamentos agua até a capacidade de campo, após 48 horas foi feito a semeadura com cinco sementes de aveia preta em cada repetições dos tratamentos. No dia 6 de abril a umidade do solo foi homogeneizada. No dia </w:t>
      </w:r>
      <w:r>
        <w:lastRenderedPageBreak/>
        <w:t xml:space="preserve">27/04/2017 iniciaram-se as médias de uma planta por unidade experimental e a partir da terceira folha completa foram criados os níveis de disponibilidade hídrica. Foram </w:t>
      </w:r>
      <w:r w:rsidR="00CB1B8E">
        <w:t>divididas</w:t>
      </w:r>
      <w:r>
        <w:t xml:space="preserve"> as unidades experimentais: o tratamento 1 (solo arenoso) com 12 repetições e 2 níveis de agua, da repetição 01 a 06 permaneceu com </w:t>
      </w:r>
      <w:r w:rsidRPr="003E7673">
        <w:t>(2,900)</w:t>
      </w:r>
      <w:r>
        <w:t xml:space="preserve"> kg, e do 07 ao 12 com a capacidade máxima de campo, o tratamento 02(solo argiloso) com 12 repetições do 01 a 06 permaneceu com (2,700) kg, e o 07 a o 12 também com a capacidade máxima de campo.</w:t>
      </w:r>
      <w:r w:rsidR="00333F04">
        <w:t xml:space="preserve"> No dia</w:t>
      </w:r>
      <w:r>
        <w:t xml:space="preserve"> 29/05/2017 foi realizada a </w:t>
      </w:r>
      <w:r w:rsidR="00CB1B8E">
        <w:t>última</w:t>
      </w:r>
      <w:r w:rsidR="00333F04">
        <w:t>avaliação</w:t>
      </w:r>
      <w:r>
        <w:t xml:space="preserve"> dos tratamentos, a altura das folh</w:t>
      </w:r>
      <w:r w:rsidR="007700EA">
        <w:t>as, quantidade de folhas</w:t>
      </w:r>
      <w:r>
        <w:t xml:space="preserve"> mortas, e após essa contagem foi realizado um corte deixando 5 cm</w:t>
      </w:r>
      <w:r w:rsidR="007700EA">
        <w:t xml:space="preserve"> de altura</w:t>
      </w:r>
      <w:r>
        <w:t xml:space="preserve">, após serem pesadas foram secas em estufa com ventilação forçada a 60° por 72 horas. Após </w:t>
      </w:r>
      <w:r w:rsidR="00333F04">
        <w:t>foram</w:t>
      </w:r>
      <w:r w:rsidR="009D11EF">
        <w:t xml:space="preserve"> retiradas da estufa</w:t>
      </w:r>
      <w:r w:rsidR="00333F04">
        <w:t xml:space="preserve"> e</w:t>
      </w:r>
      <w:r w:rsidR="009D11EF">
        <w:t xml:space="preserve"> pesadas novamente obtendo </w:t>
      </w:r>
      <w:r w:rsidR="009E6182">
        <w:t>os resultados</w:t>
      </w:r>
      <w:r w:rsidR="009D11EF">
        <w:t xml:space="preserve"> da matéria seca.</w:t>
      </w:r>
      <w:r w:rsidR="004853CC">
        <w:t xml:space="preserve"> O experimento utilizado foi fatorial, sendo o fator tipos de solo (dois) e níveis de água (dois). Os tipos de solo foram argiloso e arenoso, já os níveis de água foram: manutenção da umidade do solos próxima a capacidade de campo e vasos </w:t>
      </w:r>
      <w:r w:rsidR="00333F04">
        <w:t>com saturação de água</w:t>
      </w:r>
      <w:r w:rsidR="004853CC">
        <w:t>.</w:t>
      </w:r>
    </w:p>
    <w:p w:rsidR="004853CC" w:rsidRDefault="004853CC" w:rsidP="00804C4F">
      <w:pPr>
        <w:spacing w:line="360" w:lineRule="auto"/>
        <w:ind w:firstLine="708"/>
        <w:jc w:val="both"/>
      </w:pPr>
    </w:p>
    <w:p w:rsidR="004853CC" w:rsidRDefault="004853CC" w:rsidP="00804C4F">
      <w:pPr>
        <w:spacing w:line="360" w:lineRule="auto"/>
        <w:ind w:firstLine="708"/>
        <w:jc w:val="both"/>
      </w:pPr>
    </w:p>
    <w:p w:rsidR="004853CC" w:rsidRDefault="004853CC" w:rsidP="00804C4F">
      <w:pPr>
        <w:spacing w:line="360" w:lineRule="auto"/>
        <w:ind w:firstLine="708"/>
        <w:jc w:val="both"/>
      </w:pPr>
    </w:p>
    <w:p w:rsidR="00DA7DD0" w:rsidRDefault="00DA7DD0" w:rsidP="003A4AD9">
      <w:pPr>
        <w:spacing w:line="360" w:lineRule="auto"/>
        <w:contextualSpacing/>
        <w:jc w:val="both"/>
        <w:rPr>
          <w:rFonts w:eastAsia="Verdana"/>
        </w:rPr>
      </w:pPr>
    </w:p>
    <w:p w:rsidR="009D4001" w:rsidRPr="004526EB" w:rsidRDefault="009D4001" w:rsidP="006F237B">
      <w:pPr>
        <w:spacing w:line="360" w:lineRule="auto"/>
        <w:contextualSpacing/>
        <w:jc w:val="both"/>
        <w:rPr>
          <w:rFonts w:eastAsia="Verdana"/>
          <w:b/>
          <w:sz w:val="20"/>
          <w:szCs w:val="20"/>
        </w:rPr>
      </w:pPr>
    </w:p>
    <w:p w:rsidR="006F237B" w:rsidRDefault="00A62D5E" w:rsidP="006F237B">
      <w:pPr>
        <w:spacing w:line="360" w:lineRule="auto"/>
        <w:contextualSpacing/>
        <w:jc w:val="both"/>
        <w:rPr>
          <w:rFonts w:eastAsia="Verdana"/>
          <w:b/>
        </w:rPr>
      </w:pPr>
      <w:r w:rsidRPr="004526EB">
        <w:rPr>
          <w:rFonts w:eastAsia="Verdana"/>
          <w:b/>
        </w:rPr>
        <w:t>3</w:t>
      </w:r>
      <w:r w:rsidR="003A4AD9" w:rsidRPr="004526EB">
        <w:rPr>
          <w:rFonts w:eastAsia="Verdana"/>
          <w:b/>
        </w:rPr>
        <w:t xml:space="preserve"> RESULTADOS E </w:t>
      </w:r>
      <w:r w:rsidR="006F237B" w:rsidRPr="004526EB">
        <w:rPr>
          <w:rFonts w:eastAsia="Verdana"/>
          <w:b/>
        </w:rPr>
        <w:t>DISCUSSÃO</w:t>
      </w:r>
    </w:p>
    <w:p w:rsidR="00AE0466" w:rsidRPr="00AE0466" w:rsidRDefault="00AE0466" w:rsidP="006F237B">
      <w:pPr>
        <w:spacing w:line="360" w:lineRule="auto"/>
        <w:contextualSpacing/>
        <w:jc w:val="both"/>
        <w:rPr>
          <w:rFonts w:eastAsia="Verdana"/>
        </w:rPr>
      </w:pPr>
    </w:p>
    <w:p w:rsidR="004853CC" w:rsidRDefault="00FB38E2" w:rsidP="006F237B">
      <w:pPr>
        <w:spacing w:line="360" w:lineRule="auto"/>
        <w:contextualSpacing/>
        <w:jc w:val="both"/>
        <w:rPr>
          <w:rFonts w:eastAsia="Verdana"/>
        </w:rPr>
      </w:pPr>
      <w:r>
        <w:rPr>
          <w:rFonts w:eastAsia="Verdana"/>
        </w:rPr>
        <w:t>Após a realização das medições, estes foram recolhidos e tabulados de forma que fossem comparado</w:t>
      </w:r>
      <w:r w:rsidR="004B6D4F">
        <w:rPr>
          <w:rFonts w:eastAsia="Verdana"/>
        </w:rPr>
        <w:t>s</w:t>
      </w:r>
      <w:r>
        <w:rPr>
          <w:rFonts w:eastAsia="Verdana"/>
        </w:rPr>
        <w:t xml:space="preserve"> os tratamentos </w:t>
      </w:r>
      <w:r w:rsidR="001B5D93">
        <w:rPr>
          <w:rFonts w:eastAsia="Verdana"/>
        </w:rPr>
        <w:t>em gráfico para avaliação do mesmo.</w:t>
      </w:r>
    </w:p>
    <w:p w:rsidR="00783415" w:rsidRDefault="00783415" w:rsidP="006F237B">
      <w:pPr>
        <w:spacing w:line="360" w:lineRule="auto"/>
        <w:contextualSpacing/>
        <w:jc w:val="both"/>
        <w:rPr>
          <w:rFonts w:eastAsia="Verdana"/>
        </w:rPr>
      </w:pPr>
    </w:p>
    <w:p w:rsidR="004853CC" w:rsidRDefault="004853CC" w:rsidP="006F237B">
      <w:pPr>
        <w:spacing w:line="360" w:lineRule="auto"/>
        <w:contextualSpacing/>
        <w:jc w:val="both"/>
        <w:rPr>
          <w:rFonts w:eastAsia="Verdana"/>
        </w:rPr>
      </w:pPr>
    </w:p>
    <w:p w:rsidR="004853CC" w:rsidRDefault="004853CC" w:rsidP="006F237B">
      <w:pPr>
        <w:spacing w:line="360" w:lineRule="auto"/>
        <w:contextualSpacing/>
        <w:jc w:val="both"/>
        <w:rPr>
          <w:rFonts w:eastAsia="Verdana"/>
        </w:rPr>
      </w:pPr>
    </w:p>
    <w:p w:rsidR="004853CC" w:rsidRDefault="004853CC" w:rsidP="006F237B">
      <w:pPr>
        <w:spacing w:line="360" w:lineRule="auto"/>
        <w:contextualSpacing/>
        <w:jc w:val="both"/>
        <w:rPr>
          <w:rFonts w:eastAsia="Verdana"/>
        </w:rPr>
      </w:pPr>
    </w:p>
    <w:p w:rsidR="004853CC" w:rsidRDefault="004853CC" w:rsidP="006F237B">
      <w:pPr>
        <w:spacing w:line="360" w:lineRule="auto"/>
        <w:contextualSpacing/>
        <w:jc w:val="both"/>
        <w:rPr>
          <w:rFonts w:eastAsia="Verdana"/>
        </w:rPr>
      </w:pPr>
    </w:p>
    <w:p w:rsidR="004853CC" w:rsidRDefault="004853CC" w:rsidP="006F237B">
      <w:pPr>
        <w:spacing w:line="360" w:lineRule="auto"/>
        <w:contextualSpacing/>
        <w:jc w:val="both"/>
        <w:rPr>
          <w:rFonts w:eastAsia="Verdana"/>
        </w:rPr>
      </w:pPr>
    </w:p>
    <w:p w:rsidR="00F15F4A" w:rsidRDefault="00F15F4A" w:rsidP="006F237B">
      <w:pPr>
        <w:spacing w:line="360" w:lineRule="auto"/>
        <w:contextualSpacing/>
        <w:jc w:val="both"/>
        <w:rPr>
          <w:rFonts w:eastAsia="Verdana"/>
        </w:rPr>
      </w:pPr>
    </w:p>
    <w:p w:rsidR="001B5D93" w:rsidRDefault="001B5D93" w:rsidP="006F237B">
      <w:pPr>
        <w:spacing w:line="360" w:lineRule="auto"/>
        <w:contextualSpacing/>
        <w:jc w:val="both"/>
        <w:rPr>
          <w:rFonts w:eastAsia="Verdana"/>
        </w:rPr>
      </w:pPr>
    </w:p>
    <w:p w:rsidR="001B5D93" w:rsidRPr="001B5D93" w:rsidRDefault="004853CC" w:rsidP="006F237B">
      <w:pPr>
        <w:spacing w:line="360" w:lineRule="auto"/>
        <w:contextualSpacing/>
        <w:jc w:val="both"/>
        <w:rPr>
          <w:rFonts w:eastAsia="Verdana"/>
          <w:i/>
        </w:rPr>
      </w:pPr>
      <w:r>
        <w:rPr>
          <w:rFonts w:eastAsia="Verdana"/>
          <w:b/>
        </w:rPr>
        <w:t>Figura 1</w:t>
      </w:r>
      <w:r w:rsidR="00B24AB5">
        <w:rPr>
          <w:rFonts w:eastAsia="Verdana"/>
        </w:rPr>
        <w:t>.</w:t>
      </w:r>
      <w:r w:rsidR="00C71513" w:rsidRPr="00FB63CB">
        <w:rPr>
          <w:rFonts w:eastAsia="Verdana"/>
        </w:rPr>
        <w:t xml:space="preserve"> R</w:t>
      </w:r>
      <w:r w:rsidR="001B5D93" w:rsidRPr="00FB63CB">
        <w:rPr>
          <w:rFonts w:eastAsia="Verdana"/>
        </w:rPr>
        <w:t>epresenta</w:t>
      </w:r>
      <w:r w:rsidR="001B5D93">
        <w:rPr>
          <w:rFonts w:eastAsia="Verdana"/>
        </w:rPr>
        <w:t xml:space="preserve"> a altura da planta de aveia no </w:t>
      </w:r>
      <w:r w:rsidR="00CB1B8E">
        <w:rPr>
          <w:rFonts w:eastAsia="Verdana"/>
        </w:rPr>
        <w:t>início</w:t>
      </w:r>
      <w:r w:rsidR="001B5D93">
        <w:rPr>
          <w:rFonts w:eastAsia="Verdana"/>
        </w:rPr>
        <w:t xml:space="preserve"> do</w:t>
      </w:r>
      <w:r w:rsidR="00F50227">
        <w:rPr>
          <w:rFonts w:eastAsia="Verdana"/>
        </w:rPr>
        <w:t xml:space="preserve"> tratamento, onde o fator de diferenciação era somente o tipo de solo.</w:t>
      </w:r>
    </w:p>
    <w:p w:rsidR="008A6B0B" w:rsidRDefault="008A6B0B" w:rsidP="006F237B">
      <w:pPr>
        <w:spacing w:line="360" w:lineRule="auto"/>
        <w:contextualSpacing/>
        <w:jc w:val="both"/>
        <w:rPr>
          <w:rFonts w:eastAsia="Verdana"/>
          <w:b/>
        </w:rPr>
      </w:pPr>
    </w:p>
    <w:p w:rsidR="008A6B0B" w:rsidRDefault="00F62DBD" w:rsidP="006F237B">
      <w:pPr>
        <w:spacing w:line="360" w:lineRule="auto"/>
        <w:contextualSpacing/>
        <w:jc w:val="both"/>
        <w:rPr>
          <w:rFonts w:eastAsia="Verdana"/>
          <w:b/>
        </w:rPr>
      </w:pPr>
      <w:r w:rsidRPr="00AC3D1A">
        <w:rPr>
          <w:rFonts w:eastAsia="Verdana"/>
          <w:b/>
        </w:rPr>
        <w:object w:dxaOrig="7204" w:dyaOrig="43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85pt;height:215.9pt" o:ole="">
            <v:imagedata r:id="rId15" o:title=""/>
          </v:shape>
          <o:OLEObject Type="Embed" ProgID="Excel.Sheet.12" ShapeID="_x0000_i1025" DrawAspect="Content" ObjectID="_1567204810" r:id="rId16"/>
        </w:object>
      </w:r>
    </w:p>
    <w:p w:rsidR="00F62DBD" w:rsidRDefault="00F50227" w:rsidP="006F237B">
      <w:pPr>
        <w:spacing w:line="360" w:lineRule="auto"/>
        <w:contextualSpacing/>
        <w:jc w:val="both"/>
        <w:rPr>
          <w:rFonts w:eastAsia="Verdana"/>
          <w:b/>
        </w:rPr>
      </w:pPr>
      <w:r>
        <w:rPr>
          <w:rFonts w:eastAsia="Verdana"/>
        </w:rPr>
        <w:t xml:space="preserve">No gráfico acima, podemos verificar </w:t>
      </w:r>
      <w:r w:rsidR="00A279C6">
        <w:rPr>
          <w:rFonts w:eastAsia="Verdana"/>
        </w:rPr>
        <w:t xml:space="preserve">que a planta que </w:t>
      </w:r>
      <w:r w:rsidR="00A279C6" w:rsidRPr="00FB63CB">
        <w:rPr>
          <w:rFonts w:eastAsia="Verdana"/>
        </w:rPr>
        <w:t>est</w:t>
      </w:r>
      <w:r w:rsidR="00C71513" w:rsidRPr="00FB63CB">
        <w:rPr>
          <w:rFonts w:eastAsia="Verdana"/>
        </w:rPr>
        <w:t>ava em</w:t>
      </w:r>
      <w:r w:rsidR="00A279C6">
        <w:rPr>
          <w:rFonts w:eastAsia="Verdana"/>
        </w:rPr>
        <w:t xml:space="preserve"> solo arenoso obteve um </w:t>
      </w:r>
      <w:r w:rsidR="008F3951">
        <w:rPr>
          <w:rFonts w:eastAsia="Verdana"/>
        </w:rPr>
        <w:t>crescimento maior que o solo argiloso, mesmo que o crescimento foi significativo os resultados não diferem entre si.</w:t>
      </w:r>
    </w:p>
    <w:p w:rsidR="005C089E" w:rsidRDefault="005C089E" w:rsidP="006F237B">
      <w:pPr>
        <w:spacing w:line="360" w:lineRule="auto"/>
        <w:contextualSpacing/>
        <w:jc w:val="both"/>
        <w:rPr>
          <w:rFonts w:eastAsia="Verdana"/>
          <w:b/>
        </w:rPr>
      </w:pPr>
    </w:p>
    <w:p w:rsidR="005C089E" w:rsidRDefault="004853CC" w:rsidP="006F237B">
      <w:pPr>
        <w:spacing w:line="360" w:lineRule="auto"/>
        <w:contextualSpacing/>
        <w:jc w:val="both"/>
        <w:rPr>
          <w:rFonts w:eastAsia="Verdana"/>
          <w:b/>
        </w:rPr>
      </w:pPr>
      <w:r>
        <w:rPr>
          <w:rFonts w:eastAsia="Verdana"/>
          <w:b/>
        </w:rPr>
        <w:t>Figura 2</w:t>
      </w:r>
      <w:r w:rsidR="00B24AB5">
        <w:rPr>
          <w:rFonts w:eastAsia="Verdana"/>
        </w:rPr>
        <w:t>.</w:t>
      </w:r>
      <w:r w:rsidR="000117E6">
        <w:rPr>
          <w:rFonts w:eastAsia="Verdana"/>
        </w:rPr>
        <w:t xml:space="preserve"> A c</w:t>
      </w:r>
      <w:r w:rsidR="00446780" w:rsidRPr="000117E6">
        <w:rPr>
          <w:rFonts w:eastAsia="Verdana"/>
        </w:rPr>
        <w:t xml:space="preserve">omparação </w:t>
      </w:r>
      <w:r w:rsidR="000117E6" w:rsidRPr="000117E6">
        <w:rPr>
          <w:rFonts w:eastAsia="Verdana"/>
        </w:rPr>
        <w:t>da altura da planta em dois</w:t>
      </w:r>
      <w:r w:rsidR="00CB1B8E" w:rsidRPr="00FB63CB">
        <w:rPr>
          <w:rFonts w:eastAsia="Verdana"/>
        </w:rPr>
        <w:t>níveishídricos</w:t>
      </w:r>
      <w:r w:rsidR="000117E6" w:rsidRPr="00FB63CB">
        <w:rPr>
          <w:rFonts w:eastAsia="Verdana"/>
        </w:rPr>
        <w:t xml:space="preserve"> e dois tipos de solo onde as mediçõe</w:t>
      </w:r>
      <w:r w:rsidR="00C71513" w:rsidRPr="00FB63CB">
        <w:rPr>
          <w:rFonts w:eastAsia="Verdana"/>
        </w:rPr>
        <w:t xml:space="preserve">s foram </w:t>
      </w:r>
      <w:r w:rsidR="00CB1B8E" w:rsidRPr="00FB63CB">
        <w:rPr>
          <w:rFonts w:eastAsia="Verdana"/>
        </w:rPr>
        <w:t>realizadas</w:t>
      </w:r>
      <w:r w:rsidR="00C71513" w:rsidRPr="00FB63CB">
        <w:rPr>
          <w:rFonts w:eastAsia="Verdana"/>
        </w:rPr>
        <w:t xml:space="preserve"> do dia 10 ao dia</w:t>
      </w:r>
      <w:r w:rsidR="000117E6" w:rsidRPr="00FB63CB">
        <w:rPr>
          <w:rFonts w:eastAsia="Verdana"/>
        </w:rPr>
        <w:t xml:space="preserve"> 30 de maio.</w:t>
      </w:r>
    </w:p>
    <w:p w:rsidR="000117E6" w:rsidRDefault="00F62DBD" w:rsidP="006F237B">
      <w:pPr>
        <w:spacing w:line="360" w:lineRule="auto"/>
        <w:contextualSpacing/>
        <w:jc w:val="both"/>
        <w:rPr>
          <w:rFonts w:eastAsia="Verdana"/>
          <w:b/>
        </w:rPr>
      </w:pPr>
      <w:r w:rsidRPr="00AC3D1A">
        <w:rPr>
          <w:rFonts w:eastAsia="Verdana"/>
          <w:b/>
        </w:rPr>
        <w:object w:dxaOrig="7533" w:dyaOrig="4314">
          <v:shape id="_x0000_i1026" type="#_x0000_t75" style="width:407.15pt;height:234.05pt" o:ole="">
            <v:imagedata r:id="rId17" o:title=""/>
          </v:shape>
          <o:OLEObject Type="Embed" ProgID="Excel.Sheet.12" ShapeID="_x0000_i1026" DrawAspect="Content" ObjectID="_1567204811" r:id="rId18"/>
        </w:object>
      </w:r>
    </w:p>
    <w:p w:rsidR="00011993" w:rsidRDefault="00D312F8" w:rsidP="00EF057C">
      <w:pPr>
        <w:spacing w:line="360" w:lineRule="auto"/>
        <w:contextualSpacing/>
        <w:jc w:val="both"/>
        <w:rPr>
          <w:rFonts w:eastAsia="Verdana"/>
          <w:b/>
        </w:rPr>
      </w:pPr>
      <w:r w:rsidRPr="00FB63CB">
        <w:rPr>
          <w:rFonts w:eastAsia="Verdana"/>
        </w:rPr>
        <w:t xml:space="preserve">No gráfico </w:t>
      </w:r>
      <w:r w:rsidR="00C71513" w:rsidRPr="00FB63CB">
        <w:rPr>
          <w:rFonts w:eastAsia="Verdana"/>
        </w:rPr>
        <w:t>exibido</w:t>
      </w:r>
      <w:r w:rsidR="008B5CD0" w:rsidRPr="00FB63CB">
        <w:rPr>
          <w:rFonts w:eastAsia="Verdana"/>
        </w:rPr>
        <w:t>, a planta que estava no</w:t>
      </w:r>
      <w:r w:rsidRPr="00FB63CB">
        <w:rPr>
          <w:rFonts w:eastAsia="Verdana"/>
        </w:rPr>
        <w:t xml:space="preserve"> solo arenoso com saturação de água obteve a maior altura chegando a média de 27</w:t>
      </w:r>
      <w:r w:rsidR="00C71513" w:rsidRPr="00FB63CB">
        <w:rPr>
          <w:rFonts w:eastAsia="Verdana"/>
        </w:rPr>
        <w:t xml:space="preserve">,83cm, </w:t>
      </w:r>
      <w:r w:rsidR="00CB1B8E" w:rsidRPr="00FB63CB">
        <w:rPr>
          <w:rFonts w:eastAsia="Verdana"/>
        </w:rPr>
        <w:t>comparando</w:t>
      </w:r>
      <w:r w:rsidR="00516273" w:rsidRPr="00FB63CB">
        <w:rPr>
          <w:rFonts w:eastAsia="Verdana"/>
        </w:rPr>
        <w:t xml:space="preserve"> o mesmo tipo de solo </w:t>
      </w:r>
      <w:r w:rsidR="00274EE0" w:rsidRPr="00FB63CB">
        <w:rPr>
          <w:rFonts w:eastAsia="Verdana"/>
        </w:rPr>
        <w:t xml:space="preserve">com nível </w:t>
      </w:r>
      <w:r w:rsidR="008B5CD0" w:rsidRPr="00FB63CB">
        <w:rPr>
          <w:rFonts w:eastAsia="Verdana"/>
        </w:rPr>
        <w:t>de</w:t>
      </w:r>
      <w:r w:rsidR="00C61ADD" w:rsidRPr="00FB63CB">
        <w:rPr>
          <w:rFonts w:eastAsia="Verdana"/>
        </w:rPr>
        <w:t xml:space="preserve"> capacidade de campo</w:t>
      </w:r>
      <w:r w:rsidR="008B5CD0" w:rsidRPr="00FB63CB">
        <w:rPr>
          <w:rFonts w:eastAsia="Verdana"/>
        </w:rPr>
        <w:t xml:space="preserve"> o</w:t>
      </w:r>
      <w:r w:rsidR="00C61ADD" w:rsidRPr="00FB63CB">
        <w:rPr>
          <w:rFonts w:eastAsia="Verdana"/>
        </w:rPr>
        <w:t>bteve o</w:t>
      </w:r>
      <w:r w:rsidR="004B6D4F" w:rsidRPr="00FB63CB">
        <w:rPr>
          <w:rFonts w:eastAsia="Verdana"/>
        </w:rPr>
        <w:t xml:space="preserve"> menor</w:t>
      </w:r>
      <w:r w:rsidR="00C61ADD" w:rsidRPr="00FB63CB">
        <w:rPr>
          <w:rFonts w:eastAsia="Verdana"/>
        </w:rPr>
        <w:t xml:space="preserve"> resultado</w:t>
      </w:r>
      <w:r w:rsidR="00274EE0" w:rsidRPr="00FB63CB">
        <w:rPr>
          <w:rFonts w:eastAsia="Verdana"/>
        </w:rPr>
        <w:t xml:space="preserve"> com a media de 23,9 cm.</w:t>
      </w:r>
    </w:p>
    <w:p w:rsidR="00011993" w:rsidRDefault="00011993" w:rsidP="00EF057C">
      <w:pPr>
        <w:spacing w:line="360" w:lineRule="auto"/>
        <w:contextualSpacing/>
        <w:jc w:val="both"/>
        <w:rPr>
          <w:rFonts w:eastAsia="Verdana"/>
          <w:b/>
        </w:rPr>
      </w:pPr>
    </w:p>
    <w:p w:rsidR="00011993" w:rsidRDefault="00011993" w:rsidP="00EF057C">
      <w:pPr>
        <w:spacing w:line="360" w:lineRule="auto"/>
        <w:contextualSpacing/>
        <w:jc w:val="both"/>
        <w:rPr>
          <w:rFonts w:eastAsia="Verdana"/>
          <w:b/>
        </w:rPr>
      </w:pPr>
    </w:p>
    <w:p w:rsidR="004853CC" w:rsidRDefault="004853CC" w:rsidP="00EF057C">
      <w:pPr>
        <w:spacing w:line="360" w:lineRule="auto"/>
        <w:contextualSpacing/>
        <w:jc w:val="both"/>
        <w:rPr>
          <w:rFonts w:eastAsia="Verdana"/>
        </w:rPr>
      </w:pPr>
    </w:p>
    <w:p w:rsidR="00F62DBD" w:rsidRDefault="004853CC" w:rsidP="00EF057C">
      <w:pPr>
        <w:spacing w:line="360" w:lineRule="auto"/>
        <w:contextualSpacing/>
        <w:jc w:val="both"/>
        <w:rPr>
          <w:rFonts w:eastAsia="Verdana"/>
          <w:b/>
        </w:rPr>
      </w:pPr>
      <w:r>
        <w:rPr>
          <w:rFonts w:eastAsia="Verdana"/>
          <w:b/>
        </w:rPr>
        <w:t>Figura 3</w:t>
      </w:r>
      <w:r w:rsidR="00B24AB5">
        <w:rPr>
          <w:rFonts w:eastAsia="Verdana"/>
        </w:rPr>
        <w:t>.</w:t>
      </w:r>
      <w:r w:rsidR="00274EE0">
        <w:rPr>
          <w:rFonts w:eastAsia="Verdana"/>
        </w:rPr>
        <w:t xml:space="preserve"> A</w:t>
      </w:r>
      <w:r w:rsidR="000117E6">
        <w:rPr>
          <w:rFonts w:eastAsia="Verdana"/>
        </w:rPr>
        <w:t xml:space="preserve"> comparação foi através </w:t>
      </w:r>
      <w:r w:rsidR="00274EE0">
        <w:rPr>
          <w:rFonts w:eastAsia="Verdana"/>
        </w:rPr>
        <w:t xml:space="preserve">da contagem de folhas mortas </w:t>
      </w:r>
      <w:r w:rsidR="001811D2">
        <w:rPr>
          <w:rFonts w:eastAsia="Verdana"/>
        </w:rPr>
        <w:t>do dia 10</w:t>
      </w:r>
      <w:r>
        <w:rPr>
          <w:rFonts w:eastAsia="Verdana"/>
        </w:rPr>
        <w:t>a</w:t>
      </w:r>
      <w:r w:rsidR="002F541F">
        <w:rPr>
          <w:rFonts w:eastAsia="Verdana"/>
        </w:rPr>
        <w:t xml:space="preserve"> 30 de maio.</w:t>
      </w:r>
    </w:p>
    <w:p w:rsidR="00E56A24" w:rsidRDefault="00E56A24" w:rsidP="006F237B">
      <w:pPr>
        <w:spacing w:line="360" w:lineRule="auto"/>
        <w:contextualSpacing/>
        <w:jc w:val="both"/>
        <w:rPr>
          <w:rFonts w:eastAsia="Verdana"/>
          <w:b/>
        </w:rPr>
      </w:pPr>
    </w:p>
    <w:p w:rsidR="00011993" w:rsidRDefault="002F541F" w:rsidP="006F237B">
      <w:pPr>
        <w:spacing w:line="360" w:lineRule="auto"/>
        <w:contextualSpacing/>
        <w:jc w:val="both"/>
        <w:rPr>
          <w:rFonts w:eastAsia="Verdana"/>
        </w:rPr>
      </w:pPr>
      <w:r w:rsidRPr="00AC3D1A">
        <w:rPr>
          <w:rFonts w:eastAsia="Verdana"/>
          <w:b/>
        </w:rPr>
        <w:object w:dxaOrig="7533" w:dyaOrig="4314">
          <v:shape id="_x0000_i1027" type="#_x0000_t75" style="width:381.9pt;height:192.85pt" o:ole="">
            <v:imagedata r:id="rId19" o:title=""/>
          </v:shape>
          <o:OLEObject Type="Embed" ProgID="Excel.Sheet.12" ShapeID="_x0000_i1027" DrawAspect="Content" ObjectID="_1567204812" r:id="rId20"/>
        </w:object>
      </w:r>
    </w:p>
    <w:p w:rsidR="004853CC" w:rsidRDefault="004853CC" w:rsidP="006F237B">
      <w:pPr>
        <w:spacing w:line="360" w:lineRule="auto"/>
        <w:contextualSpacing/>
        <w:jc w:val="both"/>
        <w:rPr>
          <w:rFonts w:eastAsia="Verdana"/>
        </w:rPr>
      </w:pPr>
    </w:p>
    <w:p w:rsidR="001B48F1" w:rsidRDefault="00011993" w:rsidP="006F237B">
      <w:pPr>
        <w:spacing w:line="360" w:lineRule="auto"/>
        <w:contextualSpacing/>
        <w:jc w:val="both"/>
        <w:rPr>
          <w:rFonts w:eastAsia="Verdana"/>
        </w:rPr>
      </w:pPr>
      <w:r>
        <w:rPr>
          <w:rFonts w:eastAsia="Verdana"/>
        </w:rPr>
        <w:t xml:space="preserve">De </w:t>
      </w:r>
      <w:r w:rsidRPr="00FB63CB">
        <w:rPr>
          <w:rFonts w:eastAsia="Verdana"/>
        </w:rPr>
        <w:t xml:space="preserve">acordo com o gráfico III, podemos analisar que a planta com maior </w:t>
      </w:r>
      <w:r w:rsidR="00AF60EA" w:rsidRPr="00FB63CB">
        <w:rPr>
          <w:rFonts w:eastAsia="Verdana"/>
        </w:rPr>
        <w:t>número</w:t>
      </w:r>
      <w:r w:rsidRPr="00FB63CB">
        <w:rPr>
          <w:rFonts w:eastAsia="Verdana"/>
        </w:rPr>
        <w:t xml:space="preserve"> de folhas mortas </w:t>
      </w:r>
      <w:r w:rsidR="001811D2" w:rsidRPr="00FB63CB">
        <w:rPr>
          <w:rFonts w:eastAsia="Verdana"/>
        </w:rPr>
        <w:t>encontra</w:t>
      </w:r>
      <w:r w:rsidR="0010331C" w:rsidRPr="00FB63CB">
        <w:rPr>
          <w:rFonts w:eastAsia="Verdana"/>
        </w:rPr>
        <w:t>-se</w:t>
      </w:r>
      <w:r w:rsidR="00C926B3" w:rsidRPr="00FB63CB">
        <w:rPr>
          <w:rFonts w:eastAsia="Verdana"/>
        </w:rPr>
        <w:t xml:space="preserve"> no solo arenoso com</w:t>
      </w:r>
      <w:r w:rsidRPr="00FB63CB">
        <w:rPr>
          <w:rFonts w:eastAsia="Verdana"/>
        </w:rPr>
        <w:t xml:space="preserve"> saturaç</w:t>
      </w:r>
      <w:r w:rsidR="00AF60EA" w:rsidRPr="00FB63CB">
        <w:rPr>
          <w:rFonts w:eastAsia="Verdana"/>
        </w:rPr>
        <w:t>ão de á</w:t>
      </w:r>
      <w:r w:rsidR="00F918C0" w:rsidRPr="00FB63CB">
        <w:rPr>
          <w:rFonts w:eastAsia="Verdana"/>
        </w:rPr>
        <w:t xml:space="preserve">gua </w:t>
      </w:r>
      <w:r w:rsidR="00C926B3" w:rsidRPr="00FB63CB">
        <w:rPr>
          <w:rFonts w:eastAsia="Verdana"/>
        </w:rPr>
        <w:t xml:space="preserve">e a </w:t>
      </w:r>
      <w:r w:rsidR="00CB1B8E" w:rsidRPr="00FB63CB">
        <w:rPr>
          <w:rFonts w:eastAsia="Verdana"/>
        </w:rPr>
        <w:t>média foi</w:t>
      </w:r>
      <w:r w:rsidR="00F918C0" w:rsidRPr="00FB63CB">
        <w:rPr>
          <w:rFonts w:eastAsia="Verdana"/>
        </w:rPr>
        <w:t xml:space="preserve"> de 4,5 folhas mortas por planta. Já o</w:t>
      </w:r>
      <w:r w:rsidR="00F15F4A" w:rsidRPr="00FB63CB">
        <w:rPr>
          <w:rFonts w:eastAsia="Verdana"/>
        </w:rPr>
        <w:t xml:space="preserve"> solo</w:t>
      </w:r>
      <w:r w:rsidR="00F918C0" w:rsidRPr="00FB63CB">
        <w:rPr>
          <w:rFonts w:eastAsia="Verdana"/>
        </w:rPr>
        <w:t xml:space="preserve"> argiloso com</w:t>
      </w:r>
      <w:r w:rsidR="00CB1B8E" w:rsidRPr="00FB63CB">
        <w:rPr>
          <w:rFonts w:eastAsia="Verdana"/>
        </w:rPr>
        <w:t>disponibilidade</w:t>
      </w:r>
      <w:r w:rsidR="001811D2" w:rsidRPr="00FB63CB">
        <w:rPr>
          <w:rFonts w:eastAsia="Verdana"/>
        </w:rPr>
        <w:t xml:space="preserve"> hídrica decapacidade de campo</w:t>
      </w:r>
      <w:r w:rsidR="00AF60EA" w:rsidRPr="00FB63CB">
        <w:rPr>
          <w:rFonts w:eastAsia="Verdana"/>
        </w:rPr>
        <w:t>obteve o melhor resultado com mé</w:t>
      </w:r>
      <w:r w:rsidR="00F918C0" w:rsidRPr="00FB63CB">
        <w:rPr>
          <w:rFonts w:eastAsia="Verdana"/>
        </w:rPr>
        <w:t>dia de</w:t>
      </w:r>
      <w:r w:rsidR="004853CC">
        <w:rPr>
          <w:rFonts w:eastAsia="Verdana"/>
        </w:rPr>
        <w:t xml:space="preserve"> 1,33 folhas mortas por planta.</w:t>
      </w:r>
    </w:p>
    <w:p w:rsidR="001B48F1" w:rsidRDefault="001B48F1" w:rsidP="006F237B">
      <w:pPr>
        <w:spacing w:line="360" w:lineRule="auto"/>
        <w:contextualSpacing/>
        <w:jc w:val="both"/>
        <w:rPr>
          <w:ins w:id="7" w:author="teste" w:date="2017-06-06T07:43:00Z"/>
          <w:rFonts w:eastAsia="Verdana"/>
        </w:rPr>
      </w:pPr>
    </w:p>
    <w:p w:rsidR="00333F04" w:rsidRDefault="00333F04" w:rsidP="006F237B">
      <w:pPr>
        <w:spacing w:line="360" w:lineRule="auto"/>
        <w:contextualSpacing/>
        <w:jc w:val="both"/>
        <w:rPr>
          <w:ins w:id="8" w:author="teste" w:date="2017-06-06T07:43:00Z"/>
          <w:rFonts w:eastAsia="Verdana"/>
        </w:rPr>
      </w:pPr>
    </w:p>
    <w:p w:rsidR="00333F04" w:rsidRDefault="00333F04" w:rsidP="006F237B">
      <w:pPr>
        <w:spacing w:line="360" w:lineRule="auto"/>
        <w:contextualSpacing/>
        <w:jc w:val="both"/>
        <w:rPr>
          <w:ins w:id="9" w:author="teste" w:date="2017-06-06T07:43:00Z"/>
          <w:rFonts w:eastAsia="Verdana"/>
        </w:rPr>
      </w:pPr>
    </w:p>
    <w:p w:rsidR="00333F04" w:rsidRDefault="00333F04" w:rsidP="006F237B">
      <w:pPr>
        <w:spacing w:line="360" w:lineRule="auto"/>
        <w:contextualSpacing/>
        <w:jc w:val="both"/>
        <w:rPr>
          <w:ins w:id="10" w:author="teste" w:date="2017-06-06T07:44:00Z"/>
          <w:rFonts w:eastAsia="Verdana"/>
        </w:rPr>
      </w:pPr>
    </w:p>
    <w:p w:rsidR="00333F04" w:rsidRDefault="00333F04" w:rsidP="006F237B">
      <w:pPr>
        <w:spacing w:line="360" w:lineRule="auto"/>
        <w:contextualSpacing/>
        <w:jc w:val="both"/>
        <w:rPr>
          <w:ins w:id="11" w:author="teste" w:date="2017-06-06T07:44:00Z"/>
          <w:rFonts w:eastAsia="Verdana"/>
        </w:rPr>
      </w:pPr>
    </w:p>
    <w:p w:rsidR="00333F04" w:rsidRDefault="00333F04" w:rsidP="006F237B">
      <w:pPr>
        <w:spacing w:line="360" w:lineRule="auto"/>
        <w:contextualSpacing/>
        <w:jc w:val="both"/>
        <w:rPr>
          <w:ins w:id="12" w:author="teste" w:date="2017-06-06T07:44:00Z"/>
          <w:rFonts w:eastAsia="Verdana"/>
        </w:rPr>
      </w:pPr>
    </w:p>
    <w:p w:rsidR="00333F04" w:rsidRDefault="00333F04" w:rsidP="006F237B">
      <w:pPr>
        <w:spacing w:line="360" w:lineRule="auto"/>
        <w:contextualSpacing/>
        <w:jc w:val="both"/>
        <w:rPr>
          <w:ins w:id="13" w:author="teste" w:date="2017-06-06T07:44:00Z"/>
          <w:rFonts w:eastAsia="Verdana"/>
        </w:rPr>
      </w:pPr>
    </w:p>
    <w:p w:rsidR="00333F04" w:rsidRDefault="00333F04" w:rsidP="006F237B">
      <w:pPr>
        <w:spacing w:line="360" w:lineRule="auto"/>
        <w:contextualSpacing/>
        <w:jc w:val="both"/>
        <w:rPr>
          <w:ins w:id="14" w:author="teste" w:date="2017-06-06T07:44:00Z"/>
          <w:rFonts w:eastAsia="Verdana"/>
        </w:rPr>
      </w:pPr>
    </w:p>
    <w:p w:rsidR="00333F04" w:rsidRDefault="00333F04" w:rsidP="006F237B">
      <w:pPr>
        <w:spacing w:line="360" w:lineRule="auto"/>
        <w:contextualSpacing/>
        <w:jc w:val="both"/>
        <w:rPr>
          <w:rFonts w:eastAsia="Verdana"/>
        </w:rPr>
      </w:pPr>
    </w:p>
    <w:p w:rsidR="001B48F1" w:rsidRPr="00C628B0" w:rsidRDefault="001B48F1">
      <w:r w:rsidRPr="00C628B0">
        <w:rPr>
          <w:b/>
        </w:rPr>
        <w:lastRenderedPageBreak/>
        <w:t xml:space="preserve">Tabela 1. </w:t>
      </w:r>
      <w:r w:rsidRPr="00C628B0">
        <w:t>Folhas mortas, Matéria seca e altura</w:t>
      </w:r>
      <w:r w:rsidR="00170DB1" w:rsidRPr="00C628B0">
        <w:t xml:space="preserve"> de planta de aveia no final do experimento.</w:t>
      </w:r>
    </w:p>
    <w:tbl>
      <w:tblPr>
        <w:tblW w:w="5000" w:type="pct"/>
        <w:tblLook w:val="0660" w:firstRow="1" w:lastRow="1" w:firstColumn="0" w:lastColumn="0" w:noHBand="1" w:noVBand="1"/>
      </w:tblPr>
      <w:tblGrid>
        <w:gridCol w:w="1966"/>
        <w:gridCol w:w="1306"/>
        <w:gridCol w:w="1243"/>
        <w:gridCol w:w="1137"/>
        <w:gridCol w:w="1243"/>
        <w:gridCol w:w="1150"/>
        <w:gridCol w:w="1243"/>
      </w:tblGrid>
      <w:tr w:rsidR="00F84A90" w:rsidRPr="00C628B0" w:rsidTr="00F84A90">
        <w:tc>
          <w:tcPr>
            <w:tcW w:w="1058" w:type="pct"/>
            <w:tcBorders>
              <w:top w:val="single" w:sz="8" w:space="0" w:color="000000" w:themeColor="text1"/>
              <w:bottom w:val="single" w:sz="8" w:space="0" w:color="000000" w:themeColor="text1"/>
            </w:tcBorders>
            <w:noWrap/>
          </w:tcPr>
          <w:p w:rsidR="00AC6753" w:rsidRDefault="00AC6753">
            <w:pPr>
              <w:jc w:val="center"/>
              <w:rPr>
                <w:rFonts w:ascii="Calibri" w:eastAsiaTheme="minorEastAsia" w:hAnsi="Calibri" w:cstheme="minorBidi"/>
                <w:b/>
                <w:bCs/>
                <w:color w:val="365F91"/>
                <w:sz w:val="20"/>
                <w:szCs w:val="20"/>
              </w:rPr>
            </w:pPr>
          </w:p>
        </w:tc>
        <w:tc>
          <w:tcPr>
            <w:tcW w:w="1372" w:type="pct"/>
            <w:gridSpan w:val="2"/>
            <w:tcBorders>
              <w:top w:val="single" w:sz="8" w:space="0" w:color="000000" w:themeColor="text1"/>
              <w:bottom w:val="single" w:sz="8" w:space="0" w:color="000000" w:themeColor="text1"/>
            </w:tcBorders>
          </w:tcPr>
          <w:p w:rsidR="00AC6753" w:rsidRDefault="00BB6B47">
            <w:pPr>
              <w:jc w:val="center"/>
              <w:rPr>
                <w:ins w:id="15" w:author="teste" w:date="2017-06-06T07:50:00Z"/>
                <w:rFonts w:eastAsiaTheme="minorEastAsia"/>
                <w:b/>
                <w:bCs/>
                <w:sz w:val="22"/>
                <w:szCs w:val="20"/>
              </w:rPr>
            </w:pPr>
            <w:r w:rsidRPr="00BB6B47">
              <w:rPr>
                <w:rFonts w:eastAsiaTheme="minorEastAsia"/>
                <w:b/>
                <w:bCs/>
                <w:sz w:val="22"/>
                <w:szCs w:val="20"/>
              </w:rPr>
              <w:t>Folhas mortas</w:t>
            </w:r>
          </w:p>
          <w:p w:rsidR="00AC6753" w:rsidRDefault="00BB6B47">
            <w:pPr>
              <w:jc w:val="center"/>
              <w:rPr>
                <w:rFonts w:eastAsiaTheme="minorEastAsia"/>
                <w:b/>
                <w:bCs/>
                <w:sz w:val="22"/>
                <w:szCs w:val="20"/>
              </w:rPr>
            </w:pPr>
            <w:r>
              <w:rPr>
                <w:rFonts w:eastAsiaTheme="minorEastAsia"/>
                <w:b/>
                <w:bCs/>
                <w:sz w:val="22"/>
                <w:szCs w:val="20"/>
              </w:rPr>
              <w:t>(número</w:t>
            </w:r>
            <w:r w:rsidRPr="00BB6B47">
              <w:rPr>
                <w:rFonts w:eastAsiaTheme="minorEastAsia"/>
                <w:b/>
                <w:bCs/>
                <w:sz w:val="22"/>
                <w:szCs w:val="20"/>
              </w:rPr>
              <w:t>)</w:t>
            </w:r>
          </w:p>
        </w:tc>
        <w:tc>
          <w:tcPr>
            <w:tcW w:w="1281" w:type="pct"/>
            <w:gridSpan w:val="2"/>
            <w:tcBorders>
              <w:top w:val="single" w:sz="8" w:space="0" w:color="000000" w:themeColor="text1"/>
              <w:bottom w:val="single" w:sz="8" w:space="0" w:color="000000" w:themeColor="text1"/>
            </w:tcBorders>
          </w:tcPr>
          <w:p w:rsidR="00AC6753" w:rsidRDefault="00BB6B47">
            <w:pPr>
              <w:jc w:val="center"/>
              <w:rPr>
                <w:ins w:id="16" w:author="teste" w:date="2017-06-06T07:50:00Z"/>
                <w:rFonts w:eastAsiaTheme="minorEastAsia"/>
                <w:b/>
                <w:bCs/>
                <w:sz w:val="22"/>
                <w:szCs w:val="20"/>
              </w:rPr>
            </w:pPr>
            <w:r w:rsidRPr="00BB6B47">
              <w:rPr>
                <w:rFonts w:eastAsiaTheme="minorEastAsia"/>
                <w:b/>
                <w:bCs/>
                <w:sz w:val="22"/>
                <w:szCs w:val="20"/>
              </w:rPr>
              <w:t>Matéria seca</w:t>
            </w:r>
          </w:p>
          <w:p w:rsidR="00AC6753" w:rsidRDefault="00BB6B47">
            <w:pPr>
              <w:jc w:val="center"/>
              <w:rPr>
                <w:rFonts w:eastAsiaTheme="minorEastAsia"/>
                <w:b/>
                <w:bCs/>
                <w:sz w:val="22"/>
                <w:szCs w:val="20"/>
              </w:rPr>
            </w:pPr>
            <w:r w:rsidRPr="00BB6B47">
              <w:rPr>
                <w:rFonts w:eastAsiaTheme="minorEastAsia"/>
                <w:b/>
                <w:bCs/>
                <w:sz w:val="22"/>
                <w:szCs w:val="20"/>
              </w:rPr>
              <w:t>(gramas)</w:t>
            </w:r>
          </w:p>
        </w:tc>
        <w:tc>
          <w:tcPr>
            <w:tcW w:w="1288" w:type="pct"/>
            <w:gridSpan w:val="2"/>
            <w:tcBorders>
              <w:top w:val="single" w:sz="8" w:space="0" w:color="000000" w:themeColor="text1"/>
              <w:bottom w:val="single" w:sz="8" w:space="0" w:color="000000" w:themeColor="text1"/>
            </w:tcBorders>
          </w:tcPr>
          <w:p w:rsidR="00AC6753" w:rsidRDefault="00BB6B47">
            <w:pPr>
              <w:jc w:val="center"/>
              <w:rPr>
                <w:ins w:id="17" w:author="teste" w:date="2017-06-06T07:50:00Z"/>
                <w:rFonts w:eastAsiaTheme="minorEastAsia"/>
                <w:b/>
                <w:bCs/>
                <w:sz w:val="22"/>
                <w:szCs w:val="20"/>
              </w:rPr>
            </w:pPr>
            <w:r w:rsidRPr="00BB6B47">
              <w:rPr>
                <w:rFonts w:eastAsiaTheme="minorEastAsia"/>
                <w:b/>
                <w:bCs/>
                <w:sz w:val="22"/>
                <w:szCs w:val="20"/>
              </w:rPr>
              <w:t>Altura da planta</w:t>
            </w:r>
          </w:p>
          <w:p w:rsidR="00AC6753" w:rsidRDefault="00BB6B47">
            <w:pPr>
              <w:jc w:val="center"/>
              <w:rPr>
                <w:rFonts w:eastAsiaTheme="minorEastAsia"/>
                <w:b/>
                <w:bCs/>
                <w:sz w:val="22"/>
                <w:szCs w:val="20"/>
              </w:rPr>
            </w:pPr>
            <w:r w:rsidRPr="00BB6B47">
              <w:rPr>
                <w:rFonts w:eastAsiaTheme="minorEastAsia"/>
                <w:b/>
                <w:bCs/>
                <w:sz w:val="22"/>
                <w:szCs w:val="20"/>
              </w:rPr>
              <w:t>(cm)</w:t>
            </w:r>
          </w:p>
        </w:tc>
      </w:tr>
      <w:tr w:rsidR="00C628B0" w:rsidTr="00333F04">
        <w:tc>
          <w:tcPr>
            <w:tcW w:w="1058" w:type="pct"/>
            <w:noWrap/>
          </w:tcPr>
          <w:p w:rsidR="00170DB1" w:rsidRPr="00C628B0" w:rsidRDefault="00170DB1" w:rsidP="00170DB1">
            <w:pPr>
              <w:rPr>
                <w:rFonts w:eastAsiaTheme="minorEastAsia"/>
                <w:b/>
                <w:sz w:val="22"/>
                <w:szCs w:val="22"/>
              </w:rPr>
            </w:pPr>
            <w:r w:rsidRPr="00C628B0">
              <w:rPr>
                <w:rFonts w:eastAsiaTheme="minorEastAsia"/>
                <w:b/>
                <w:sz w:val="22"/>
                <w:szCs w:val="22"/>
              </w:rPr>
              <w:t>Tipo de solo</w:t>
            </w:r>
          </w:p>
        </w:tc>
        <w:tc>
          <w:tcPr>
            <w:tcW w:w="703" w:type="pct"/>
          </w:tcPr>
          <w:p w:rsidR="00170DB1" w:rsidRPr="00F84A90" w:rsidRDefault="00BB6B47">
            <w:pPr>
              <w:pStyle w:val="DecimalAligned"/>
              <w:rPr>
                <w:rFonts w:ascii="Times New Roman" w:eastAsiaTheme="minorEastAsia" w:hAnsi="Times New Roman"/>
                <w:sz w:val="20"/>
              </w:rPr>
            </w:pPr>
            <w:r w:rsidRPr="00BB6B47">
              <w:rPr>
                <w:rFonts w:ascii="Times New Roman" w:eastAsiaTheme="minorEastAsia" w:hAnsi="Times New Roman"/>
                <w:sz w:val="20"/>
              </w:rPr>
              <w:t>Saturado</w:t>
            </w:r>
          </w:p>
        </w:tc>
        <w:tc>
          <w:tcPr>
            <w:tcW w:w="669" w:type="pct"/>
          </w:tcPr>
          <w:p w:rsidR="00170DB1" w:rsidRPr="00F84A90" w:rsidRDefault="00BB6B47">
            <w:pPr>
              <w:pStyle w:val="DecimalAligned"/>
              <w:rPr>
                <w:rFonts w:ascii="Times New Roman" w:eastAsiaTheme="minorEastAsia" w:hAnsi="Times New Roman"/>
                <w:sz w:val="20"/>
              </w:rPr>
            </w:pPr>
            <w:r w:rsidRPr="00BB6B47">
              <w:rPr>
                <w:rFonts w:ascii="Times New Roman" w:eastAsiaTheme="minorEastAsia" w:hAnsi="Times New Roman"/>
                <w:sz w:val="20"/>
              </w:rPr>
              <w:t>Capacidade de campo</w:t>
            </w:r>
          </w:p>
        </w:tc>
        <w:tc>
          <w:tcPr>
            <w:tcW w:w="612" w:type="pct"/>
          </w:tcPr>
          <w:p w:rsidR="00170DB1" w:rsidRPr="00F84A90" w:rsidRDefault="00BB6B47">
            <w:pPr>
              <w:pStyle w:val="DecimalAligned"/>
              <w:rPr>
                <w:rFonts w:ascii="Times New Roman" w:eastAsiaTheme="minorEastAsia" w:hAnsi="Times New Roman"/>
                <w:sz w:val="20"/>
              </w:rPr>
            </w:pPr>
            <w:r w:rsidRPr="00BB6B47">
              <w:rPr>
                <w:rFonts w:ascii="Times New Roman" w:eastAsiaTheme="minorEastAsia" w:hAnsi="Times New Roman"/>
                <w:sz w:val="20"/>
              </w:rPr>
              <w:t>Saturado</w:t>
            </w:r>
          </w:p>
        </w:tc>
        <w:tc>
          <w:tcPr>
            <w:tcW w:w="669" w:type="pct"/>
          </w:tcPr>
          <w:p w:rsidR="00170DB1" w:rsidRPr="00F84A90" w:rsidRDefault="00BB6B47">
            <w:pPr>
              <w:pStyle w:val="DecimalAligned"/>
              <w:rPr>
                <w:rFonts w:ascii="Times New Roman" w:eastAsiaTheme="minorEastAsia" w:hAnsi="Times New Roman"/>
                <w:sz w:val="20"/>
              </w:rPr>
            </w:pPr>
            <w:r w:rsidRPr="00BB6B47">
              <w:rPr>
                <w:rFonts w:ascii="Times New Roman" w:eastAsiaTheme="minorEastAsia" w:hAnsi="Times New Roman"/>
                <w:sz w:val="20"/>
              </w:rPr>
              <w:t>Capacidade de campo</w:t>
            </w:r>
          </w:p>
        </w:tc>
        <w:tc>
          <w:tcPr>
            <w:tcW w:w="619" w:type="pct"/>
          </w:tcPr>
          <w:p w:rsidR="00170DB1" w:rsidRPr="00F84A90" w:rsidRDefault="00BB6B47">
            <w:pPr>
              <w:pStyle w:val="DecimalAligned"/>
              <w:rPr>
                <w:rFonts w:ascii="Times New Roman" w:eastAsiaTheme="minorEastAsia" w:hAnsi="Times New Roman"/>
                <w:sz w:val="20"/>
              </w:rPr>
            </w:pPr>
            <w:r w:rsidRPr="00BB6B47">
              <w:rPr>
                <w:rFonts w:ascii="Times New Roman" w:eastAsiaTheme="minorEastAsia" w:hAnsi="Times New Roman"/>
                <w:sz w:val="20"/>
              </w:rPr>
              <w:t xml:space="preserve">Saturado </w:t>
            </w:r>
          </w:p>
        </w:tc>
        <w:tc>
          <w:tcPr>
            <w:tcW w:w="669" w:type="pct"/>
          </w:tcPr>
          <w:p w:rsidR="00170DB1" w:rsidRPr="00F84A90" w:rsidRDefault="00BB6B47">
            <w:pPr>
              <w:pStyle w:val="DecimalAligned"/>
              <w:rPr>
                <w:rFonts w:ascii="Times New Roman" w:eastAsiaTheme="minorEastAsia" w:hAnsi="Times New Roman"/>
                <w:sz w:val="20"/>
              </w:rPr>
            </w:pPr>
            <w:r w:rsidRPr="00BB6B47">
              <w:rPr>
                <w:rFonts w:ascii="Times New Roman" w:eastAsiaTheme="minorEastAsia" w:hAnsi="Times New Roman"/>
                <w:sz w:val="20"/>
              </w:rPr>
              <w:t>Capacidade de campo</w:t>
            </w:r>
          </w:p>
        </w:tc>
      </w:tr>
      <w:tr w:rsidR="00C628B0" w:rsidRPr="00C628B0" w:rsidTr="00333F04">
        <w:trPr>
          <w:trHeight w:val="1052"/>
        </w:trPr>
        <w:tc>
          <w:tcPr>
            <w:tcW w:w="1058" w:type="pct"/>
            <w:tcBorders>
              <w:bottom w:val="single" w:sz="8" w:space="0" w:color="000000" w:themeColor="text1"/>
            </w:tcBorders>
            <w:noWrap/>
          </w:tcPr>
          <w:p w:rsidR="00335B6D" w:rsidRPr="00333F04" w:rsidRDefault="00BB6B47" w:rsidP="00335B6D">
            <w:pPr>
              <w:rPr>
                <w:rFonts w:eastAsiaTheme="minorEastAsia"/>
                <w:sz w:val="22"/>
                <w:szCs w:val="22"/>
              </w:rPr>
            </w:pPr>
            <w:r w:rsidRPr="00BB6B47">
              <w:rPr>
                <w:rFonts w:eastAsiaTheme="minorEastAsia"/>
                <w:sz w:val="22"/>
                <w:szCs w:val="22"/>
              </w:rPr>
              <w:t>Arenoso</w:t>
            </w:r>
          </w:p>
          <w:p w:rsidR="00335B6D" w:rsidRPr="00333F04" w:rsidRDefault="00335B6D" w:rsidP="00335B6D">
            <w:pPr>
              <w:rPr>
                <w:rFonts w:eastAsiaTheme="minorEastAsia"/>
                <w:sz w:val="22"/>
                <w:szCs w:val="22"/>
              </w:rPr>
            </w:pPr>
          </w:p>
          <w:p w:rsidR="00335B6D" w:rsidRPr="00C628B0" w:rsidRDefault="00BB6B47" w:rsidP="00335B6D">
            <w:pPr>
              <w:rPr>
                <w:rFonts w:eastAsiaTheme="minorEastAsia"/>
                <w:b/>
                <w:sz w:val="22"/>
                <w:szCs w:val="22"/>
              </w:rPr>
            </w:pPr>
            <w:r w:rsidRPr="00BB6B47">
              <w:rPr>
                <w:rFonts w:eastAsiaTheme="minorEastAsia"/>
                <w:sz w:val="22"/>
                <w:szCs w:val="22"/>
              </w:rPr>
              <w:t>Argiloso</w:t>
            </w:r>
          </w:p>
        </w:tc>
        <w:tc>
          <w:tcPr>
            <w:tcW w:w="703" w:type="pct"/>
            <w:tcBorders>
              <w:bottom w:val="single" w:sz="8" w:space="0" w:color="000000" w:themeColor="text1"/>
            </w:tcBorders>
          </w:tcPr>
          <w:p w:rsidR="00170DB1" w:rsidRPr="00C628B0" w:rsidRDefault="00335B6D">
            <w:pPr>
              <w:pStyle w:val="DecimalAligned"/>
              <w:rPr>
                <w:rFonts w:ascii="Times New Roman" w:eastAsiaTheme="minorEastAsia" w:hAnsi="Times New Roman"/>
              </w:rPr>
            </w:pPr>
            <w:r w:rsidRPr="00C628B0">
              <w:rPr>
                <w:rFonts w:ascii="Times New Roman" w:eastAsiaTheme="minorEastAsia" w:hAnsi="Times New Roman"/>
              </w:rPr>
              <w:t>4,5 aA</w:t>
            </w:r>
          </w:p>
          <w:p w:rsidR="00AC6753" w:rsidRDefault="00335B6D">
            <w:pPr>
              <w:pStyle w:val="DecimalAligned"/>
              <w:rPr>
                <w:del w:id="18" w:author="teste" w:date="2017-06-06T07:44:00Z"/>
                <w:rFonts w:ascii="Times New Roman" w:eastAsiaTheme="minorEastAsia" w:hAnsi="Times New Roman"/>
              </w:rPr>
            </w:pPr>
            <w:r w:rsidRPr="00C628B0">
              <w:rPr>
                <w:rFonts w:ascii="Times New Roman" w:eastAsiaTheme="minorEastAsia" w:hAnsi="Times New Roman"/>
              </w:rPr>
              <w:t>2,5 bA</w:t>
            </w:r>
          </w:p>
          <w:p w:rsidR="00AC6753" w:rsidRDefault="00AC6753">
            <w:pPr>
              <w:pStyle w:val="DecimalAligned"/>
              <w:rPr>
                <w:rFonts w:ascii="Times New Roman" w:eastAsiaTheme="minorEastAsia" w:hAnsi="Times New Roman"/>
              </w:rPr>
            </w:pPr>
          </w:p>
        </w:tc>
        <w:tc>
          <w:tcPr>
            <w:tcW w:w="669" w:type="pct"/>
            <w:tcBorders>
              <w:bottom w:val="single" w:sz="8" w:space="0" w:color="000000" w:themeColor="text1"/>
            </w:tcBorders>
          </w:tcPr>
          <w:p w:rsidR="00170DB1" w:rsidRPr="00C628B0" w:rsidRDefault="00335B6D">
            <w:pPr>
              <w:pStyle w:val="DecimalAligned"/>
              <w:rPr>
                <w:rFonts w:ascii="Times New Roman" w:eastAsiaTheme="minorEastAsia" w:hAnsi="Times New Roman"/>
              </w:rPr>
            </w:pPr>
            <w:r w:rsidRPr="00C628B0">
              <w:rPr>
                <w:rFonts w:ascii="Times New Roman" w:eastAsiaTheme="minorEastAsia" w:hAnsi="Times New Roman"/>
              </w:rPr>
              <w:t>3,3 aB</w:t>
            </w:r>
          </w:p>
          <w:p w:rsidR="00335B6D" w:rsidRPr="00C628B0" w:rsidRDefault="00335B6D">
            <w:pPr>
              <w:pStyle w:val="DecimalAligned"/>
              <w:rPr>
                <w:rFonts w:ascii="Times New Roman" w:eastAsiaTheme="minorEastAsia" w:hAnsi="Times New Roman"/>
              </w:rPr>
            </w:pPr>
            <w:r w:rsidRPr="00C628B0">
              <w:rPr>
                <w:rFonts w:ascii="Times New Roman" w:eastAsiaTheme="minorEastAsia" w:hAnsi="Times New Roman"/>
              </w:rPr>
              <w:t>1,3 bB</w:t>
            </w:r>
          </w:p>
        </w:tc>
        <w:tc>
          <w:tcPr>
            <w:tcW w:w="612" w:type="pct"/>
            <w:tcBorders>
              <w:bottom w:val="single" w:sz="8" w:space="0" w:color="000000" w:themeColor="text1"/>
            </w:tcBorders>
          </w:tcPr>
          <w:p w:rsidR="00170DB1" w:rsidRPr="00C628B0" w:rsidRDefault="00335B6D">
            <w:pPr>
              <w:pStyle w:val="DecimalAligned"/>
              <w:rPr>
                <w:rFonts w:ascii="Times New Roman" w:eastAsiaTheme="minorEastAsia" w:hAnsi="Times New Roman"/>
              </w:rPr>
            </w:pPr>
            <w:r w:rsidRPr="00C628B0">
              <w:rPr>
                <w:rFonts w:ascii="Times New Roman" w:eastAsiaTheme="minorEastAsia" w:hAnsi="Times New Roman"/>
              </w:rPr>
              <w:t xml:space="preserve">0,9 </w:t>
            </w:r>
            <w:r w:rsidR="00BB6B47" w:rsidRPr="00BB6B47">
              <w:rPr>
                <w:rFonts w:ascii="Times New Roman" w:eastAsiaTheme="minorEastAsia" w:hAnsi="Times New Roman"/>
                <w:vertAlign w:val="superscript"/>
              </w:rPr>
              <w:t>ns</w:t>
            </w:r>
          </w:p>
          <w:p w:rsidR="00335B6D" w:rsidRPr="00C628B0" w:rsidRDefault="00C628B0">
            <w:pPr>
              <w:pStyle w:val="DecimalAligned"/>
              <w:rPr>
                <w:rFonts w:ascii="Times New Roman" w:eastAsiaTheme="minorEastAsia" w:hAnsi="Times New Roman"/>
              </w:rPr>
            </w:pPr>
            <w:r w:rsidRPr="00C628B0">
              <w:rPr>
                <w:rFonts w:ascii="Times New Roman" w:eastAsiaTheme="minorEastAsia" w:hAnsi="Times New Roman"/>
              </w:rPr>
              <w:t>0,4</w:t>
            </w:r>
          </w:p>
        </w:tc>
        <w:tc>
          <w:tcPr>
            <w:tcW w:w="669" w:type="pct"/>
            <w:tcBorders>
              <w:bottom w:val="single" w:sz="8" w:space="0" w:color="000000" w:themeColor="text1"/>
            </w:tcBorders>
          </w:tcPr>
          <w:p w:rsidR="00170DB1" w:rsidRPr="00333F04" w:rsidRDefault="00335B6D">
            <w:pPr>
              <w:pStyle w:val="DecimalAligned"/>
              <w:rPr>
                <w:rFonts w:ascii="Times New Roman" w:eastAsiaTheme="minorEastAsia" w:hAnsi="Times New Roman"/>
                <w:vertAlign w:val="superscript"/>
              </w:rPr>
            </w:pPr>
            <w:r w:rsidRPr="00C628B0">
              <w:rPr>
                <w:rFonts w:ascii="Times New Roman" w:eastAsiaTheme="minorEastAsia" w:hAnsi="Times New Roman"/>
              </w:rPr>
              <w:t xml:space="preserve">0,5 </w:t>
            </w:r>
            <w:r w:rsidR="00BB6B47" w:rsidRPr="00BB6B47">
              <w:rPr>
                <w:rFonts w:ascii="Times New Roman" w:eastAsiaTheme="minorEastAsia" w:hAnsi="Times New Roman"/>
                <w:vertAlign w:val="superscript"/>
              </w:rPr>
              <w:t>ns</w:t>
            </w:r>
          </w:p>
          <w:p w:rsidR="00C628B0" w:rsidRPr="00C628B0" w:rsidRDefault="00C628B0">
            <w:pPr>
              <w:pStyle w:val="DecimalAligned"/>
              <w:rPr>
                <w:rFonts w:ascii="Times New Roman" w:eastAsiaTheme="minorEastAsia" w:hAnsi="Times New Roman"/>
              </w:rPr>
            </w:pPr>
            <w:r w:rsidRPr="00C628B0">
              <w:rPr>
                <w:rFonts w:ascii="Times New Roman" w:eastAsiaTheme="minorEastAsia" w:hAnsi="Times New Roman"/>
              </w:rPr>
              <w:t>0,3</w:t>
            </w:r>
          </w:p>
        </w:tc>
        <w:tc>
          <w:tcPr>
            <w:tcW w:w="619" w:type="pct"/>
            <w:tcBorders>
              <w:bottom w:val="single" w:sz="8" w:space="0" w:color="000000" w:themeColor="text1"/>
            </w:tcBorders>
          </w:tcPr>
          <w:p w:rsidR="00170DB1" w:rsidRPr="00C628B0" w:rsidRDefault="00335B6D">
            <w:pPr>
              <w:pStyle w:val="DecimalAligned"/>
              <w:rPr>
                <w:rFonts w:ascii="Times New Roman" w:eastAsiaTheme="minorEastAsia" w:hAnsi="Times New Roman"/>
              </w:rPr>
            </w:pPr>
            <w:r w:rsidRPr="00C628B0">
              <w:rPr>
                <w:rFonts w:ascii="Times New Roman" w:eastAsiaTheme="minorEastAsia" w:hAnsi="Times New Roman"/>
              </w:rPr>
              <w:t>27,8 aA</w:t>
            </w:r>
          </w:p>
          <w:p w:rsidR="00C628B0" w:rsidRPr="00C628B0" w:rsidRDefault="00C628B0">
            <w:pPr>
              <w:pStyle w:val="DecimalAligned"/>
              <w:rPr>
                <w:rFonts w:ascii="Times New Roman" w:eastAsiaTheme="minorEastAsia" w:hAnsi="Times New Roman"/>
              </w:rPr>
            </w:pPr>
            <w:r w:rsidRPr="00C628B0">
              <w:rPr>
                <w:rFonts w:ascii="Times New Roman" w:eastAsiaTheme="minorEastAsia" w:hAnsi="Times New Roman"/>
              </w:rPr>
              <w:t>26,5 aA</w:t>
            </w:r>
          </w:p>
        </w:tc>
        <w:tc>
          <w:tcPr>
            <w:tcW w:w="669" w:type="pct"/>
            <w:tcBorders>
              <w:bottom w:val="single" w:sz="8" w:space="0" w:color="000000" w:themeColor="text1"/>
            </w:tcBorders>
          </w:tcPr>
          <w:p w:rsidR="00170DB1" w:rsidRPr="00C628B0" w:rsidRDefault="00335B6D">
            <w:pPr>
              <w:pStyle w:val="DecimalAligned"/>
              <w:rPr>
                <w:rFonts w:ascii="Times New Roman" w:eastAsiaTheme="minorEastAsia" w:hAnsi="Times New Roman"/>
              </w:rPr>
            </w:pPr>
            <w:r w:rsidRPr="00C628B0">
              <w:rPr>
                <w:rFonts w:ascii="Times New Roman" w:eastAsiaTheme="minorEastAsia" w:hAnsi="Times New Roman"/>
              </w:rPr>
              <w:t>22,0 b</w:t>
            </w:r>
            <w:r w:rsidR="00333F04">
              <w:rPr>
                <w:rFonts w:ascii="Times New Roman" w:eastAsiaTheme="minorEastAsia" w:hAnsi="Times New Roman"/>
              </w:rPr>
              <w:t>B</w:t>
            </w:r>
          </w:p>
          <w:p w:rsidR="00AC6753" w:rsidRDefault="00C628B0">
            <w:pPr>
              <w:pStyle w:val="DecimalAligned"/>
              <w:rPr>
                <w:del w:id="19" w:author="teste" w:date="2017-06-06T07:44:00Z"/>
                <w:rFonts w:ascii="Times New Roman" w:eastAsiaTheme="minorEastAsia" w:hAnsi="Times New Roman"/>
              </w:rPr>
            </w:pPr>
            <w:r w:rsidRPr="00C628B0">
              <w:rPr>
                <w:rFonts w:ascii="Times New Roman" w:eastAsiaTheme="minorEastAsia" w:hAnsi="Times New Roman"/>
              </w:rPr>
              <w:t>26,2 aA</w:t>
            </w:r>
          </w:p>
          <w:p w:rsidR="00AC6753" w:rsidRDefault="00AC6753">
            <w:pPr>
              <w:pStyle w:val="DecimalAligned"/>
              <w:rPr>
                <w:rFonts w:ascii="Times New Roman" w:eastAsiaTheme="minorEastAsia" w:hAnsi="Times New Roman"/>
              </w:rPr>
            </w:pPr>
          </w:p>
        </w:tc>
      </w:tr>
    </w:tbl>
    <w:p w:rsidR="00333F04" w:rsidRDefault="00333F04" w:rsidP="006F237B">
      <w:pPr>
        <w:spacing w:line="360" w:lineRule="auto"/>
        <w:contextualSpacing/>
        <w:jc w:val="both"/>
        <w:rPr>
          <w:rFonts w:eastAsia="Verdana"/>
        </w:rPr>
      </w:pPr>
    </w:p>
    <w:p w:rsidR="00AC6753" w:rsidRDefault="00333F04">
      <w:pPr>
        <w:spacing w:line="360" w:lineRule="auto"/>
        <w:ind w:firstLine="708"/>
        <w:contextualSpacing/>
        <w:jc w:val="both"/>
        <w:rPr>
          <w:color w:val="000000"/>
        </w:rPr>
      </w:pPr>
      <w:r>
        <w:rPr>
          <w:rFonts w:eastAsia="Verdana"/>
        </w:rPr>
        <w:t xml:space="preserve">Na Tabela 1 </w:t>
      </w:r>
      <w:r w:rsidR="00F84A90">
        <w:rPr>
          <w:rFonts w:eastAsia="Verdana"/>
        </w:rPr>
        <w:t xml:space="preserve">são apresentados as interações entre </w:t>
      </w:r>
      <w:r w:rsidR="00B51AFF">
        <w:rPr>
          <w:rFonts w:eastAsia="Verdana"/>
        </w:rPr>
        <w:t>os</w:t>
      </w:r>
      <w:r w:rsidR="00B51AFF" w:rsidRPr="00B51AFF">
        <w:rPr>
          <w:color w:val="000000"/>
        </w:rPr>
        <w:t xml:space="preserve"> tipo</w:t>
      </w:r>
      <w:r w:rsidR="00B51AFF">
        <w:rPr>
          <w:color w:val="000000"/>
        </w:rPr>
        <w:t>s</w:t>
      </w:r>
      <w:r w:rsidR="00B51AFF" w:rsidRPr="00B51AFF">
        <w:rPr>
          <w:color w:val="000000"/>
        </w:rPr>
        <w:t xml:space="preserve"> de solo e a disponibilidade hídrica </w:t>
      </w:r>
      <w:r w:rsidR="00F84A90">
        <w:rPr>
          <w:color w:val="000000"/>
        </w:rPr>
        <w:t>e as variáveis de folhas</w:t>
      </w:r>
      <w:r w:rsidR="00B51AFF" w:rsidRPr="00B51AFF">
        <w:rPr>
          <w:color w:val="000000"/>
        </w:rPr>
        <w:t>e a interação dos fatores influenciaram o aparecimento de folhas mortas na aveia</w:t>
      </w:r>
      <w:r w:rsidR="00B51AFF">
        <w:rPr>
          <w:color w:val="000000"/>
        </w:rPr>
        <w:t xml:space="preserve">. O solo arenoso e a disponibilidade hídrica de solo saturado apresentam o maior valor de folhas mortas </w:t>
      </w:r>
      <w:r w:rsidR="00CB1B8E">
        <w:rPr>
          <w:color w:val="000000"/>
        </w:rPr>
        <w:t>ultrapassando</w:t>
      </w:r>
      <w:r w:rsidR="00B51AFF">
        <w:rPr>
          <w:color w:val="000000"/>
        </w:rPr>
        <w:t xml:space="preserve"> o valor médio de quatro folhas, enquanto o solo argiloso e a disponibilidade hídrica de solo com capacidade de campo apresentou media inferior a duas folhas mortas por plantas. Na matéria seca o solo saturado influenciou </w:t>
      </w:r>
      <w:r w:rsidR="000B141D">
        <w:rPr>
          <w:color w:val="000000"/>
        </w:rPr>
        <w:t>a produção de matéria seca chegando a 0,</w:t>
      </w:r>
      <w:r w:rsidR="001C23A4">
        <w:rPr>
          <w:color w:val="000000"/>
        </w:rPr>
        <w:t>9</w:t>
      </w:r>
      <w:r w:rsidR="000B141D">
        <w:rPr>
          <w:color w:val="000000"/>
        </w:rPr>
        <w:t xml:space="preserve"> gramas no solo arenoso</w:t>
      </w:r>
      <w:ins w:id="20" w:author="teste" w:date="2017-06-06T08:01:00Z">
        <w:r w:rsidR="001C23A4">
          <w:rPr>
            <w:color w:val="000000"/>
          </w:rPr>
          <w:t xml:space="preserve">, </w:t>
        </w:r>
      </w:ins>
      <w:r w:rsidR="000B141D">
        <w:rPr>
          <w:color w:val="000000"/>
        </w:rPr>
        <w:t>enquanto o solo argiloso as media foram de 0,</w:t>
      </w:r>
      <w:r w:rsidR="001C23A4">
        <w:rPr>
          <w:color w:val="000000"/>
        </w:rPr>
        <w:t>4</w:t>
      </w:r>
      <w:r w:rsidR="000B141D">
        <w:rPr>
          <w:color w:val="000000"/>
        </w:rPr>
        <w:t xml:space="preserve"> gramas. Nas condições de umidade do solo a capacidade de campo, o solo saturado, solo arenoso e a</w:t>
      </w:r>
      <w:r w:rsidR="001C23A4">
        <w:rPr>
          <w:color w:val="000000"/>
        </w:rPr>
        <w:t>r</w:t>
      </w:r>
      <w:r w:rsidR="000B141D">
        <w:rPr>
          <w:color w:val="000000"/>
        </w:rPr>
        <w:t>giloso não influenciaram a produção de matéria seca</w:t>
      </w:r>
      <w:r w:rsidR="00426BEA">
        <w:rPr>
          <w:color w:val="000000"/>
        </w:rPr>
        <w:t>. O solo saturado não influenciou no cresciment</w:t>
      </w:r>
      <w:r w:rsidR="001C23A4">
        <w:rPr>
          <w:color w:val="000000"/>
        </w:rPr>
        <w:t>o</w:t>
      </w:r>
      <w:r w:rsidR="00426BEA">
        <w:rPr>
          <w:color w:val="000000"/>
        </w:rPr>
        <w:t xml:space="preserve"> em altura da cultura de aveia. Porem, a disponibilidade hídrica influenciou no aumento médio </w:t>
      </w:r>
      <w:r w:rsidR="001C23A4">
        <w:rPr>
          <w:color w:val="000000"/>
        </w:rPr>
        <w:t>4,8</w:t>
      </w:r>
      <w:r w:rsidR="00426BEA">
        <w:rPr>
          <w:color w:val="000000"/>
        </w:rPr>
        <w:t xml:space="preserve"> cm de altura da aveia com disponibilidade hídrica</w:t>
      </w:r>
      <w:r w:rsidR="001C23A4">
        <w:rPr>
          <w:color w:val="000000"/>
        </w:rPr>
        <w:t xml:space="preserve"> do solo arenoso saturado quando comparado com o solo arenoso em capacidade de campo</w:t>
      </w:r>
      <w:r w:rsidR="00426BEA">
        <w:rPr>
          <w:color w:val="000000"/>
        </w:rPr>
        <w:t xml:space="preserve">, verificamos que a altura do tratamento com solo arenoso com capacidade de campo tem a menor altura com 22 cm, enquanto o demais tratamento tem a altura superior a </w:t>
      </w:r>
      <w:r w:rsidR="00B24AB5">
        <w:rPr>
          <w:color w:val="000000"/>
        </w:rPr>
        <w:t xml:space="preserve">26,1 cm, não apresentam </w:t>
      </w:r>
      <w:r w:rsidR="00CB1B8E">
        <w:rPr>
          <w:color w:val="000000"/>
        </w:rPr>
        <w:t>diferença</w:t>
      </w:r>
      <w:r w:rsidR="00B24AB5">
        <w:rPr>
          <w:color w:val="000000"/>
        </w:rPr>
        <w:t xml:space="preserve"> estatística significativa.</w:t>
      </w:r>
    </w:p>
    <w:p w:rsidR="00B24AB5" w:rsidRDefault="00B24AB5" w:rsidP="006F237B">
      <w:pPr>
        <w:spacing w:line="360" w:lineRule="auto"/>
        <w:contextualSpacing/>
        <w:jc w:val="both"/>
        <w:rPr>
          <w:ins w:id="21" w:author="teste" w:date="2017-06-06T08:04:00Z"/>
          <w:color w:val="000000"/>
        </w:rPr>
      </w:pPr>
    </w:p>
    <w:p w:rsidR="001C23A4" w:rsidRDefault="001C23A4" w:rsidP="006F237B">
      <w:pPr>
        <w:spacing w:line="360" w:lineRule="auto"/>
        <w:contextualSpacing/>
        <w:jc w:val="both"/>
        <w:rPr>
          <w:ins w:id="22" w:author="teste" w:date="2017-06-06T08:04:00Z"/>
          <w:color w:val="000000"/>
        </w:rPr>
      </w:pPr>
    </w:p>
    <w:p w:rsidR="001C23A4" w:rsidRDefault="001C23A4" w:rsidP="006F237B">
      <w:pPr>
        <w:spacing w:line="360" w:lineRule="auto"/>
        <w:contextualSpacing/>
        <w:jc w:val="both"/>
        <w:rPr>
          <w:ins w:id="23" w:author="teste" w:date="2017-06-06T08:04:00Z"/>
          <w:color w:val="000000"/>
        </w:rPr>
      </w:pPr>
    </w:p>
    <w:p w:rsidR="001C23A4" w:rsidRDefault="001C23A4" w:rsidP="006F237B">
      <w:pPr>
        <w:spacing w:line="360" w:lineRule="auto"/>
        <w:contextualSpacing/>
        <w:jc w:val="both"/>
        <w:rPr>
          <w:ins w:id="24" w:author="teste" w:date="2017-06-06T08:04:00Z"/>
          <w:color w:val="000000"/>
        </w:rPr>
      </w:pPr>
    </w:p>
    <w:p w:rsidR="001C23A4" w:rsidRDefault="001C23A4" w:rsidP="006F237B">
      <w:pPr>
        <w:spacing w:line="360" w:lineRule="auto"/>
        <w:contextualSpacing/>
        <w:jc w:val="both"/>
        <w:rPr>
          <w:ins w:id="25" w:author="teste" w:date="2017-06-06T08:04:00Z"/>
          <w:color w:val="000000"/>
        </w:rPr>
      </w:pPr>
    </w:p>
    <w:p w:rsidR="001C23A4" w:rsidRDefault="001C23A4" w:rsidP="006F237B">
      <w:pPr>
        <w:spacing w:line="360" w:lineRule="auto"/>
        <w:contextualSpacing/>
        <w:jc w:val="both"/>
        <w:rPr>
          <w:ins w:id="26" w:author="teste" w:date="2017-06-06T08:04:00Z"/>
          <w:color w:val="000000"/>
        </w:rPr>
      </w:pPr>
    </w:p>
    <w:p w:rsidR="001C23A4" w:rsidRDefault="001C23A4" w:rsidP="006F237B">
      <w:pPr>
        <w:spacing w:line="360" w:lineRule="auto"/>
        <w:contextualSpacing/>
        <w:jc w:val="both"/>
        <w:rPr>
          <w:ins w:id="27" w:author="teste" w:date="2017-06-06T08:04:00Z"/>
          <w:color w:val="000000"/>
        </w:rPr>
      </w:pPr>
    </w:p>
    <w:p w:rsidR="001C23A4" w:rsidRDefault="001C23A4" w:rsidP="006F237B">
      <w:pPr>
        <w:spacing w:line="360" w:lineRule="auto"/>
        <w:contextualSpacing/>
        <w:jc w:val="both"/>
        <w:rPr>
          <w:ins w:id="28" w:author="teste" w:date="2017-06-06T08:04:00Z"/>
          <w:color w:val="000000"/>
        </w:rPr>
      </w:pPr>
    </w:p>
    <w:p w:rsidR="001C23A4" w:rsidRDefault="001C23A4" w:rsidP="006F237B">
      <w:pPr>
        <w:spacing w:line="360" w:lineRule="auto"/>
        <w:contextualSpacing/>
        <w:jc w:val="both"/>
        <w:rPr>
          <w:ins w:id="29" w:author="teste" w:date="2017-06-06T08:04:00Z"/>
          <w:color w:val="000000"/>
        </w:rPr>
      </w:pPr>
    </w:p>
    <w:p w:rsidR="001C23A4" w:rsidRDefault="001C23A4" w:rsidP="006F237B">
      <w:pPr>
        <w:spacing w:line="360" w:lineRule="auto"/>
        <w:contextualSpacing/>
        <w:jc w:val="both"/>
        <w:rPr>
          <w:color w:val="000000"/>
        </w:rPr>
      </w:pPr>
    </w:p>
    <w:p w:rsidR="00AE0466" w:rsidRPr="00AE0466" w:rsidRDefault="001C23A4" w:rsidP="006F237B">
      <w:pPr>
        <w:spacing w:line="360" w:lineRule="auto"/>
        <w:contextualSpacing/>
        <w:jc w:val="both"/>
        <w:rPr>
          <w:rFonts w:eastAsia="Verdana"/>
        </w:rPr>
      </w:pPr>
      <w:r>
        <w:rPr>
          <w:rFonts w:eastAsia="Verdana"/>
          <w:b/>
        </w:rPr>
        <w:t>Figura 4</w:t>
      </w:r>
      <w:r w:rsidR="00B24AB5">
        <w:rPr>
          <w:rFonts w:eastAsia="Verdana"/>
          <w:b/>
        </w:rPr>
        <w:t>.</w:t>
      </w:r>
      <w:r>
        <w:rPr>
          <w:rFonts w:eastAsia="Verdana"/>
        </w:rPr>
        <w:t>Produção de matéria seca para a cada tratamento.</w:t>
      </w:r>
    </w:p>
    <w:p w:rsidR="00AE0466" w:rsidDel="001C23A4" w:rsidRDefault="00AE0466" w:rsidP="006F237B">
      <w:pPr>
        <w:spacing w:line="360" w:lineRule="auto"/>
        <w:contextualSpacing/>
        <w:jc w:val="both"/>
        <w:rPr>
          <w:del w:id="30" w:author="teste" w:date="2017-06-06T08:04:00Z"/>
          <w:rFonts w:eastAsia="Verdana"/>
          <w:b/>
        </w:rPr>
      </w:pPr>
    </w:p>
    <w:p w:rsidR="005C089E" w:rsidRDefault="005C089E" w:rsidP="006F237B">
      <w:pPr>
        <w:spacing w:line="360" w:lineRule="auto"/>
        <w:contextualSpacing/>
        <w:jc w:val="both"/>
        <w:rPr>
          <w:rFonts w:eastAsia="Verdana"/>
          <w:b/>
        </w:rPr>
      </w:pPr>
      <w:r w:rsidRPr="00AC3D1A">
        <w:rPr>
          <w:rFonts w:eastAsia="Verdana"/>
          <w:b/>
        </w:rPr>
        <w:object w:dxaOrig="7204" w:dyaOrig="4314">
          <v:shape id="_x0000_i1028" type="#_x0000_t75" style="width:359.85pt;height:215.9pt" o:ole="">
            <v:imagedata r:id="rId21" o:title=""/>
          </v:shape>
          <o:OLEObject Type="Embed" ProgID="Excel.Sheet.12" ShapeID="_x0000_i1028" DrawAspect="Content" ObjectID="_1567204813" r:id="rId22"/>
        </w:object>
      </w:r>
    </w:p>
    <w:p w:rsidR="00C27E52" w:rsidRPr="00FB63CB" w:rsidRDefault="00AE0466" w:rsidP="006F237B">
      <w:pPr>
        <w:spacing w:line="360" w:lineRule="auto"/>
        <w:contextualSpacing/>
        <w:jc w:val="both"/>
        <w:rPr>
          <w:rFonts w:eastAsia="Verdana"/>
        </w:rPr>
      </w:pPr>
      <w:r w:rsidRPr="00FB63CB">
        <w:rPr>
          <w:rFonts w:eastAsia="Verdana"/>
        </w:rPr>
        <w:t>Observando o gráfico acima,</w:t>
      </w:r>
      <w:r w:rsidR="00E64078" w:rsidRPr="00FB63CB">
        <w:rPr>
          <w:rFonts w:eastAsia="Verdana"/>
        </w:rPr>
        <w:t xml:space="preserve"> a planta </w:t>
      </w:r>
      <w:r w:rsidR="00167F65" w:rsidRPr="00FB63CB">
        <w:rPr>
          <w:rFonts w:eastAsia="Verdana"/>
        </w:rPr>
        <w:t xml:space="preserve">com maior </w:t>
      </w:r>
      <w:r w:rsidR="00CB1B8E" w:rsidRPr="00FB63CB">
        <w:rPr>
          <w:rFonts w:eastAsia="Verdana"/>
        </w:rPr>
        <w:t>volume</w:t>
      </w:r>
      <w:r w:rsidR="00167F65" w:rsidRPr="00FB63CB">
        <w:rPr>
          <w:rFonts w:eastAsia="Verdana"/>
        </w:rPr>
        <w:t xml:space="preserve"> de</w:t>
      </w:r>
      <w:r w:rsidR="00B2510B" w:rsidRPr="00FB63CB">
        <w:rPr>
          <w:rFonts w:eastAsia="Verdana"/>
        </w:rPr>
        <w:t xml:space="preserve"> matéria seca foi a que estava no solo arenoso com saturação</w:t>
      </w:r>
      <w:r w:rsidR="00167F65" w:rsidRPr="00FB63CB">
        <w:rPr>
          <w:rFonts w:eastAsia="Verdana"/>
        </w:rPr>
        <w:t xml:space="preserve"> de água</w:t>
      </w:r>
      <w:r w:rsidR="00A279C6" w:rsidRPr="00FB63CB">
        <w:rPr>
          <w:rFonts w:eastAsia="Verdana"/>
        </w:rPr>
        <w:t xml:space="preserve"> com</w:t>
      </w:r>
      <w:r w:rsidR="00B504FF" w:rsidRPr="00FB63CB">
        <w:rPr>
          <w:rFonts w:eastAsia="Verdana"/>
        </w:rPr>
        <w:t xml:space="preserve"> a</w:t>
      </w:r>
      <w:r w:rsidR="00A279C6" w:rsidRPr="00FB63CB">
        <w:rPr>
          <w:rFonts w:eastAsia="Verdana"/>
        </w:rPr>
        <w:t xml:space="preserve"> media de 5,6g</w:t>
      </w:r>
      <w:r w:rsidR="00B2510B" w:rsidRPr="00FB63CB">
        <w:rPr>
          <w:rFonts w:eastAsia="Verdana"/>
        </w:rPr>
        <w:t>,</w:t>
      </w:r>
      <w:r w:rsidR="00A279C6" w:rsidRPr="00FB63CB">
        <w:rPr>
          <w:rFonts w:eastAsia="Verdana"/>
        </w:rPr>
        <w:t xml:space="preserve"> a planta que estava no solo argiloso </w:t>
      </w:r>
      <w:r w:rsidR="00167F65" w:rsidRPr="00FB63CB">
        <w:rPr>
          <w:rFonts w:eastAsia="Verdana"/>
        </w:rPr>
        <w:t>com</w:t>
      </w:r>
      <w:r w:rsidR="00C926B3" w:rsidRPr="00FB63CB">
        <w:rPr>
          <w:rFonts w:eastAsia="Verdana"/>
        </w:rPr>
        <w:t xml:space="preserve"> agua sobre</w:t>
      </w:r>
      <w:r w:rsidR="00D751C8">
        <w:rPr>
          <w:rFonts w:eastAsia="Verdana"/>
        </w:rPr>
        <w:t xml:space="preserve"> </w:t>
      </w:r>
      <w:r w:rsidR="00CB1B8E" w:rsidRPr="00FB63CB">
        <w:rPr>
          <w:rFonts w:eastAsia="Verdana"/>
        </w:rPr>
        <w:t>capacidade</w:t>
      </w:r>
      <w:r w:rsidR="00167F65" w:rsidRPr="00FB63CB">
        <w:rPr>
          <w:rFonts w:eastAsia="Verdana"/>
        </w:rPr>
        <w:t xml:space="preserve"> máxima</w:t>
      </w:r>
      <w:r w:rsidR="00C926B3" w:rsidRPr="00FB63CB">
        <w:rPr>
          <w:rFonts w:eastAsia="Verdana"/>
        </w:rPr>
        <w:t xml:space="preserve"> de campo</w:t>
      </w:r>
      <w:r w:rsidR="00A279C6" w:rsidRPr="00FB63CB">
        <w:rPr>
          <w:rFonts w:eastAsia="Verdana"/>
        </w:rPr>
        <w:t xml:space="preserve"> foi a que menos</w:t>
      </w:r>
      <w:r w:rsidR="00601895" w:rsidRPr="00FB63CB">
        <w:rPr>
          <w:rFonts w:eastAsia="Verdana"/>
        </w:rPr>
        <w:t xml:space="preserve"> volume de matéria seca obteve,</w:t>
      </w:r>
      <w:r w:rsidR="00A279C6" w:rsidRPr="00FB63CB">
        <w:rPr>
          <w:rFonts w:eastAsia="Verdana"/>
        </w:rPr>
        <w:t xml:space="preserve"> com a</w:t>
      </w:r>
      <w:r w:rsidR="00AF60EA" w:rsidRPr="00FB63CB">
        <w:rPr>
          <w:rFonts w:eastAsia="Verdana"/>
        </w:rPr>
        <w:t xml:space="preserve"> mé</w:t>
      </w:r>
      <w:r w:rsidR="00A279C6" w:rsidRPr="00FB63CB">
        <w:rPr>
          <w:rFonts w:eastAsia="Verdana"/>
        </w:rPr>
        <w:t>dia chegando a 2,1g</w:t>
      </w:r>
      <w:r w:rsidR="00F15F4A" w:rsidRPr="00FB63CB">
        <w:rPr>
          <w:rFonts w:eastAsia="Verdana"/>
        </w:rPr>
        <w:t>.</w:t>
      </w:r>
    </w:p>
    <w:p w:rsidR="000117E6" w:rsidRDefault="000117E6" w:rsidP="006F237B">
      <w:pPr>
        <w:spacing w:line="360" w:lineRule="auto"/>
        <w:contextualSpacing/>
        <w:jc w:val="both"/>
        <w:rPr>
          <w:rFonts w:eastAsia="Verdana"/>
          <w:b/>
        </w:rPr>
      </w:pPr>
    </w:p>
    <w:p w:rsidR="000117E6" w:rsidRDefault="000117E6" w:rsidP="006F237B">
      <w:pPr>
        <w:spacing w:line="360" w:lineRule="auto"/>
        <w:contextualSpacing/>
        <w:jc w:val="both"/>
        <w:rPr>
          <w:rFonts w:eastAsia="Verdana"/>
          <w:b/>
        </w:rPr>
      </w:pPr>
    </w:p>
    <w:p w:rsidR="000117E6" w:rsidRDefault="000117E6" w:rsidP="006F237B">
      <w:pPr>
        <w:spacing w:line="360" w:lineRule="auto"/>
        <w:contextualSpacing/>
        <w:jc w:val="both"/>
        <w:rPr>
          <w:rFonts w:eastAsia="Verdana"/>
          <w:b/>
        </w:rPr>
      </w:pPr>
    </w:p>
    <w:p w:rsidR="000117E6" w:rsidRPr="004526EB" w:rsidRDefault="000117E6" w:rsidP="006F237B">
      <w:pPr>
        <w:spacing w:line="360" w:lineRule="auto"/>
        <w:contextualSpacing/>
        <w:jc w:val="both"/>
        <w:rPr>
          <w:rFonts w:eastAsia="Verdana"/>
          <w:b/>
        </w:rPr>
      </w:pPr>
    </w:p>
    <w:p w:rsidR="00A62D5E" w:rsidRPr="00E56A24" w:rsidRDefault="00A62D5E" w:rsidP="00E56A24">
      <w:pPr>
        <w:spacing w:line="360" w:lineRule="auto"/>
        <w:contextualSpacing/>
        <w:jc w:val="both"/>
        <w:rPr>
          <w:sz w:val="28"/>
        </w:rPr>
      </w:pPr>
      <w:r>
        <w:t>4</w:t>
      </w:r>
      <w:r w:rsidR="003A4AD9" w:rsidRPr="00BD41A3">
        <w:rPr>
          <w:rFonts w:eastAsia="Verdana"/>
          <w:b/>
        </w:rPr>
        <w:t>CONCLUSÃO</w:t>
      </w:r>
    </w:p>
    <w:p w:rsidR="003A4AD9" w:rsidRPr="00C64B23" w:rsidRDefault="003A4AD9" w:rsidP="00A62D5E">
      <w:pPr>
        <w:tabs>
          <w:tab w:val="left" w:pos="284"/>
        </w:tabs>
        <w:spacing w:line="360" w:lineRule="auto"/>
        <w:ind w:left="360"/>
        <w:contextualSpacing/>
        <w:jc w:val="both"/>
      </w:pPr>
    </w:p>
    <w:p w:rsidR="00AC6753" w:rsidRDefault="00B36E55">
      <w:pPr>
        <w:spacing w:line="360" w:lineRule="auto"/>
        <w:ind w:firstLine="851"/>
        <w:contextualSpacing/>
        <w:jc w:val="both"/>
        <w:rPr>
          <w:del w:id="31" w:author="teste" w:date="2017-06-06T08:05:00Z"/>
        </w:rPr>
      </w:pPr>
      <w:r>
        <w:t xml:space="preserve">O presente trabalho </w:t>
      </w:r>
      <w:r w:rsidR="00170EDD">
        <w:t xml:space="preserve">teve como </w:t>
      </w:r>
      <w:r w:rsidR="00CB1B8E">
        <w:t>objetivo</w:t>
      </w:r>
      <w:r w:rsidR="00170EDD">
        <w:t xml:space="preserve"> analisar o desenvolvimento da planta de AveiaPreta em casa de vegetação sob dois tipos de solo e duas disponibilidades </w:t>
      </w:r>
      <w:r w:rsidR="00B125AC">
        <w:t>hídricas</w:t>
      </w:r>
      <w:r w:rsidR="00933C02">
        <w:t>.</w:t>
      </w:r>
    </w:p>
    <w:p w:rsidR="00AC6753" w:rsidRDefault="00AC6753">
      <w:pPr>
        <w:spacing w:line="360" w:lineRule="auto"/>
        <w:ind w:firstLine="851"/>
        <w:contextualSpacing/>
        <w:jc w:val="both"/>
        <w:rPr>
          <w:ins w:id="32" w:author="teste" w:date="2017-06-06T08:05:00Z"/>
        </w:rPr>
      </w:pPr>
    </w:p>
    <w:p w:rsidR="00AC6753" w:rsidRDefault="00933C02">
      <w:pPr>
        <w:tabs>
          <w:tab w:val="left" w:pos="284"/>
        </w:tabs>
        <w:spacing w:line="360" w:lineRule="auto"/>
        <w:contextualSpacing/>
        <w:rPr>
          <w:del w:id="33" w:author="teste" w:date="2017-06-06T08:05:00Z"/>
        </w:rPr>
      </w:pPr>
      <w:r>
        <w:t xml:space="preserve">A escolha do tema teve como importância a comparação de diferentes tipos </w:t>
      </w:r>
      <w:r w:rsidR="004377FF">
        <w:t xml:space="preserve">de solo no crescimento </w:t>
      </w:r>
      <w:r w:rsidR="00CB1B8E">
        <w:t>aéreo</w:t>
      </w:r>
      <w:r>
        <w:t xml:space="preserve"> em solos úmidos que é geralmente limitado por densidades do solo.</w:t>
      </w:r>
    </w:p>
    <w:p w:rsidR="00AC6753" w:rsidRDefault="00AC6753">
      <w:pPr>
        <w:spacing w:line="360" w:lineRule="auto"/>
        <w:ind w:firstLine="851"/>
        <w:contextualSpacing/>
        <w:jc w:val="both"/>
      </w:pPr>
    </w:p>
    <w:p w:rsidR="00AC6753" w:rsidRDefault="001C23A4">
      <w:pPr>
        <w:tabs>
          <w:tab w:val="left" w:pos="284"/>
          <w:tab w:val="left" w:pos="851"/>
        </w:tabs>
        <w:spacing w:line="360" w:lineRule="auto"/>
        <w:contextualSpacing/>
      </w:pPr>
      <w:r>
        <w:tab/>
      </w:r>
      <w:r>
        <w:tab/>
      </w:r>
      <w:r w:rsidR="00933C02">
        <w:t xml:space="preserve">O resultado do experimento demonstrou que </w:t>
      </w:r>
      <w:r w:rsidR="00590D59">
        <w:t xml:space="preserve">o solo arenoso teve um </w:t>
      </w:r>
      <w:r w:rsidR="00CB1B8E">
        <w:t>crescimento</w:t>
      </w:r>
      <w:ins w:id="34" w:author="Estofaria" w:date="2017-06-06T12:44:00Z">
        <w:r w:rsidR="00D751C8">
          <w:t xml:space="preserve"> </w:t>
        </w:r>
      </w:ins>
      <w:r w:rsidR="00CB1B8E">
        <w:t>aéreo</w:t>
      </w:r>
      <w:r w:rsidR="00D751C8">
        <w:t xml:space="preserve"> </w:t>
      </w:r>
      <w:r w:rsidR="00CB1B8E">
        <w:t>maior</w:t>
      </w:r>
      <w:r w:rsidR="00590D59">
        <w:t xml:space="preserve"> que o solo argiloso, porem o mesmo solo</w:t>
      </w:r>
      <w:r w:rsidR="002126B9">
        <w:t xml:space="preserve">com saturação de água obteve o melhor </w:t>
      </w:r>
      <w:r w:rsidR="002126B9">
        <w:lastRenderedPageBreak/>
        <w:t xml:space="preserve">resultado. O mesmo solo saturado ainda obteve mais folhas mortas e mais </w:t>
      </w:r>
      <w:r w:rsidR="00CB1B8E">
        <w:t>volume</w:t>
      </w:r>
      <w:r w:rsidR="002126B9">
        <w:t xml:space="preserve"> de matéria seca. Porem o solo argiloso com disponibilidade hídrica de capacidade de campo </w:t>
      </w:r>
      <w:r w:rsidR="00415D23">
        <w:t>apresentou meno</w:t>
      </w:r>
      <w:r>
        <w:t xml:space="preserve">r número de </w:t>
      </w:r>
      <w:r w:rsidR="00415D23">
        <w:t xml:space="preserve">folhas mortase também demonstrou </w:t>
      </w:r>
      <w:r>
        <w:t>a menor produção</w:t>
      </w:r>
      <w:r w:rsidR="00415D23">
        <w:t>de matéria seca.</w:t>
      </w:r>
    </w:p>
    <w:p w:rsidR="00AC6753" w:rsidRDefault="00AC6753">
      <w:pPr>
        <w:tabs>
          <w:tab w:val="left" w:pos="284"/>
        </w:tabs>
        <w:spacing w:line="360" w:lineRule="auto"/>
        <w:contextualSpacing/>
      </w:pPr>
    </w:p>
    <w:p w:rsidR="00F23748" w:rsidRDefault="00F23748" w:rsidP="003A4AD9">
      <w:pPr>
        <w:pStyle w:val="ReferencesHeading"/>
        <w:jc w:val="left"/>
      </w:pPr>
    </w:p>
    <w:p w:rsidR="00F23748" w:rsidDel="001C23A4" w:rsidRDefault="00F23748" w:rsidP="003A4AD9">
      <w:pPr>
        <w:pStyle w:val="ReferencesHeading"/>
        <w:jc w:val="left"/>
        <w:rPr>
          <w:del w:id="35" w:author="teste" w:date="2017-06-06T08:07:00Z"/>
        </w:rPr>
      </w:pPr>
    </w:p>
    <w:p w:rsidR="00F23748" w:rsidRPr="00F23748" w:rsidDel="001C23A4" w:rsidRDefault="00F23748" w:rsidP="003A4AD9">
      <w:pPr>
        <w:pStyle w:val="ReferencesHeading"/>
        <w:jc w:val="left"/>
        <w:rPr>
          <w:del w:id="36" w:author="teste" w:date="2017-06-06T08:07:00Z"/>
          <w:b w:val="0"/>
        </w:rPr>
      </w:pPr>
    </w:p>
    <w:p w:rsidR="003A4AD9" w:rsidRDefault="003A4AD9" w:rsidP="003A4AD9">
      <w:pPr>
        <w:pStyle w:val="ReferencesHeading"/>
        <w:jc w:val="left"/>
      </w:pPr>
      <w:r w:rsidRPr="00D965C6">
        <w:t>REFERÊNCIAS</w:t>
      </w:r>
    </w:p>
    <w:p w:rsidR="00AC7DF0" w:rsidRDefault="00AC7DF0" w:rsidP="003A4AD9">
      <w:pPr>
        <w:pStyle w:val="ReferencesHeading"/>
        <w:jc w:val="left"/>
      </w:pPr>
    </w:p>
    <w:p w:rsidR="00A7001A" w:rsidRPr="00FB63CB" w:rsidRDefault="00AA0611" w:rsidP="00AA0611">
      <w:pPr>
        <w:pStyle w:val="ReferencesHeading"/>
        <w:spacing w:line="240" w:lineRule="auto"/>
        <w:jc w:val="both"/>
        <w:rPr>
          <w:b w:val="0"/>
        </w:rPr>
      </w:pPr>
      <w:r w:rsidRPr="00FB63CB">
        <w:rPr>
          <w:b w:val="0"/>
        </w:rPr>
        <w:t>EBAH</w:t>
      </w:r>
      <w:r w:rsidR="00A7001A" w:rsidRPr="00FB63CB">
        <w:rPr>
          <w:b w:val="0"/>
        </w:rPr>
        <w:t>,</w:t>
      </w:r>
      <w:r w:rsidR="00A7001A" w:rsidRPr="00FB63CB">
        <w:t>textura do solo</w:t>
      </w:r>
      <w:r w:rsidR="00A7001A" w:rsidRPr="00FB63CB">
        <w:rPr>
          <w:b w:val="0"/>
        </w:rPr>
        <w:t>disponível em</w:t>
      </w:r>
      <w:r w:rsidRPr="00FB63CB">
        <w:rPr>
          <w:b w:val="0"/>
        </w:rPr>
        <w:t>&lt;</w:t>
      </w:r>
      <w:hyperlink r:id="rId23" w:history="1">
        <w:r w:rsidR="00A7001A" w:rsidRPr="00FB63CB">
          <w:rPr>
            <w:rStyle w:val="Hyperlink"/>
            <w:b w:val="0"/>
            <w:color w:val="auto"/>
          </w:rPr>
          <w:t>http://www.ebah.com.br/content/ABAAAevKwAJ/textura-solo</w:t>
        </w:r>
      </w:hyperlink>
      <w:r w:rsidRPr="00FB63CB">
        <w:rPr>
          <w:b w:val="0"/>
        </w:rPr>
        <w:t>&gt; acesso em 22 de abril 2017</w:t>
      </w:r>
    </w:p>
    <w:p w:rsidR="007700EA" w:rsidRPr="00FB63CB" w:rsidRDefault="007700EA" w:rsidP="00AA0611">
      <w:pPr>
        <w:pStyle w:val="ReferencesHeading"/>
        <w:spacing w:line="240" w:lineRule="auto"/>
        <w:jc w:val="both"/>
        <w:rPr>
          <w:b w:val="0"/>
        </w:rPr>
      </w:pPr>
    </w:p>
    <w:p w:rsidR="007700EA" w:rsidRPr="00FB63CB" w:rsidRDefault="007700EA" w:rsidP="007700EA">
      <w:pPr>
        <w:pStyle w:val="ReferncesText"/>
        <w:spacing w:line="360" w:lineRule="auto"/>
        <w:ind w:left="0" w:firstLine="0"/>
        <w:rPr>
          <w:sz w:val="24"/>
        </w:rPr>
      </w:pPr>
      <w:r w:rsidRPr="00FB63CB">
        <w:rPr>
          <w:sz w:val="24"/>
        </w:rPr>
        <w:t>GARDEN</w:t>
      </w:r>
      <w:r w:rsidR="002533DE" w:rsidRPr="00FB63CB">
        <w:rPr>
          <w:sz w:val="24"/>
        </w:rPr>
        <w:t>ING</w:t>
      </w:r>
      <w:r w:rsidRPr="00FB63CB">
        <w:rPr>
          <w:sz w:val="24"/>
        </w:rPr>
        <w:t>,</w:t>
      </w:r>
      <w:r w:rsidRPr="00FB63CB">
        <w:rPr>
          <w:b/>
          <w:sz w:val="24"/>
        </w:rPr>
        <w:t xml:space="preserve"> diferenças de estresse hídrico </w:t>
      </w:r>
      <w:r w:rsidRPr="00FB63CB">
        <w:rPr>
          <w:sz w:val="24"/>
        </w:rPr>
        <w:t xml:space="preserve">disponível em </w:t>
      </w:r>
      <w:hyperlink r:id="rId24" w:history="1">
        <w:r w:rsidRPr="00FB63CB">
          <w:rPr>
            <w:rStyle w:val="Hyperlink"/>
            <w:color w:val="auto"/>
            <w:sz w:val="24"/>
          </w:rPr>
          <w:t>https://www.gardeningknowhow.com/plant-problems/environmental/signs-of-plants-affected-by-too-much-water.htm</w:t>
        </w:r>
      </w:hyperlink>
      <w:r w:rsidRPr="00FB63CB">
        <w:rPr>
          <w:sz w:val="24"/>
        </w:rPr>
        <w:t xml:space="preserve"> acesso em 01 de maio de 2017</w:t>
      </w:r>
    </w:p>
    <w:p w:rsidR="00AC7DF0" w:rsidRPr="00FB63CB" w:rsidRDefault="00AC7DF0" w:rsidP="00AA0611">
      <w:pPr>
        <w:pStyle w:val="ReferencesHeading"/>
        <w:spacing w:line="240" w:lineRule="auto"/>
        <w:jc w:val="both"/>
        <w:rPr>
          <w:b w:val="0"/>
        </w:rPr>
      </w:pPr>
    </w:p>
    <w:p w:rsidR="00AC7DF0" w:rsidRPr="00FB63CB" w:rsidRDefault="00AC7DF0" w:rsidP="00AC7DF0">
      <w:pPr>
        <w:jc w:val="both"/>
      </w:pPr>
      <w:r w:rsidRPr="00FB63CB">
        <w:t>MARIANA,</w:t>
      </w:r>
      <w:r w:rsidRPr="00FB63CB">
        <w:rPr>
          <w:b/>
        </w:rPr>
        <w:t xml:space="preserve">textura do solo </w:t>
      </w:r>
      <w:r w:rsidRPr="00FB63CB">
        <w:t>disponível em &lt;</w:t>
      </w:r>
      <w:hyperlink r:id="rId25" w:history="1">
        <w:r w:rsidRPr="00FB63CB">
          <w:rPr>
            <w:rStyle w:val="Hyperlink"/>
            <w:b/>
            <w:color w:val="auto"/>
          </w:rPr>
          <w:t>https://marianaplorenzo.com/2010/10/15/pedologia-textura-do-solo/</w:t>
        </w:r>
      </w:hyperlink>
      <w:r w:rsidRPr="00FB63CB">
        <w:rPr>
          <w:b/>
        </w:rPr>
        <w:t>&gt;</w:t>
      </w:r>
      <w:r w:rsidRPr="00FB63CB">
        <w:t>acesso em 22 de abril de 2017</w:t>
      </w:r>
    </w:p>
    <w:p w:rsidR="00AC7DF0" w:rsidRPr="00FB63CB" w:rsidRDefault="00AC7DF0" w:rsidP="00AA0611">
      <w:pPr>
        <w:pStyle w:val="ReferencesHeading"/>
        <w:spacing w:line="240" w:lineRule="auto"/>
        <w:jc w:val="both"/>
        <w:rPr>
          <w:b w:val="0"/>
        </w:rPr>
      </w:pPr>
    </w:p>
    <w:p w:rsidR="00AC7DF0" w:rsidRPr="00FB63CB" w:rsidRDefault="00AC7DF0" w:rsidP="00AC7DF0">
      <w:pPr>
        <w:jc w:val="both"/>
      </w:pPr>
      <w:r w:rsidRPr="00FB63CB">
        <w:t xml:space="preserve">NORDESTERURAL, </w:t>
      </w:r>
      <w:r w:rsidRPr="00FB63CB">
        <w:rPr>
          <w:b/>
        </w:rPr>
        <w:t xml:space="preserve">importância dos solos na agricultura </w:t>
      </w:r>
      <w:r w:rsidRPr="00FB63CB">
        <w:t xml:space="preserve">disponível em </w:t>
      </w:r>
      <w:r w:rsidRPr="00FB63CB">
        <w:rPr>
          <w:b/>
        </w:rPr>
        <w:t>&lt;</w:t>
      </w:r>
      <w:hyperlink r:id="rId26" w:history="1">
        <w:r w:rsidRPr="00FB63CB">
          <w:rPr>
            <w:rStyle w:val="Hyperlink"/>
            <w:color w:val="auto"/>
          </w:rPr>
          <w:t>http://nordesterural.com.br/a-importancia-dos-solos-na-agricultura dia21/04</w:t>
        </w:r>
      </w:hyperlink>
      <w:r w:rsidRPr="00FB63CB">
        <w:t xml:space="preserve">&gt; acesso em 22 de abril de 2017 </w:t>
      </w:r>
    </w:p>
    <w:p w:rsidR="00AC7DF0" w:rsidRPr="00FB63CB" w:rsidRDefault="00AC7DF0" w:rsidP="00AC7DF0">
      <w:pPr>
        <w:jc w:val="both"/>
      </w:pPr>
    </w:p>
    <w:p w:rsidR="00AC7DF0" w:rsidRPr="00FB63CB" w:rsidRDefault="00AC7DF0" w:rsidP="00AC7DF0">
      <w:pPr>
        <w:jc w:val="both"/>
      </w:pPr>
    </w:p>
    <w:p w:rsidR="00AC7DF0" w:rsidRPr="00FB63CB" w:rsidRDefault="00AC7DF0" w:rsidP="00AC7DF0">
      <w:pPr>
        <w:jc w:val="both"/>
      </w:pPr>
      <w:r w:rsidRPr="00FB63CB">
        <w:t xml:space="preserve">NUNES, S. P. </w:t>
      </w:r>
      <w:r w:rsidRPr="00FB63CB">
        <w:rPr>
          <w:b/>
        </w:rPr>
        <w:t>O desenvolvimento da agricultura brasileira e mundial e a ideia de desenvolvimento rural</w:t>
      </w:r>
      <w:r w:rsidRPr="00FB63CB">
        <w:t>. 2007.  Disponível em: &lt;</w:t>
      </w:r>
      <w:hyperlink r:id="rId27" w:history="1">
        <w:r w:rsidRPr="00FB63CB">
          <w:rPr>
            <w:rStyle w:val="Hyperlink"/>
            <w:color w:val="auto"/>
          </w:rPr>
          <w:t>http://www.deser.org.br/documentos/doc/DesenvolvimentoRural.pdf</w:t>
        </w:r>
      </w:hyperlink>
      <w:r w:rsidRPr="00FB63CB">
        <w:t>&gt;. Acesso em: 09 abr. 2016</w:t>
      </w:r>
    </w:p>
    <w:p w:rsidR="00AC7DF0" w:rsidRPr="00FB63CB" w:rsidRDefault="00AC7DF0" w:rsidP="00AA0611">
      <w:pPr>
        <w:pStyle w:val="ReferencesHeading"/>
        <w:spacing w:line="240" w:lineRule="auto"/>
        <w:jc w:val="both"/>
        <w:rPr>
          <w:b w:val="0"/>
        </w:rPr>
      </w:pPr>
    </w:p>
    <w:p w:rsidR="00F14E92" w:rsidRPr="00FB63CB" w:rsidRDefault="00AA0611" w:rsidP="00AA0611">
      <w:pPr>
        <w:pStyle w:val="ReferencesHeading"/>
        <w:spacing w:line="240" w:lineRule="auto"/>
        <w:jc w:val="both"/>
        <w:rPr>
          <w:b w:val="0"/>
        </w:rPr>
      </w:pPr>
      <w:r w:rsidRPr="00FB63CB">
        <w:rPr>
          <w:b w:val="0"/>
        </w:rPr>
        <w:t>PEDOLOGIA</w:t>
      </w:r>
      <w:r w:rsidR="003C7A7E" w:rsidRPr="00FB63CB">
        <w:t>, importância da textura do solo</w:t>
      </w:r>
      <w:r w:rsidR="003C7A7E" w:rsidRPr="00FB63CB">
        <w:rPr>
          <w:b w:val="0"/>
        </w:rPr>
        <w:t xml:space="preserve"> disponível em</w:t>
      </w:r>
      <w:r w:rsidRPr="00FB63CB">
        <w:rPr>
          <w:b w:val="0"/>
        </w:rPr>
        <w:t>&lt;</w:t>
      </w:r>
      <w:hyperlink r:id="rId28" w:history="1">
        <w:r w:rsidR="003C7A7E" w:rsidRPr="00FB63CB">
          <w:rPr>
            <w:rStyle w:val="Hyperlink"/>
            <w:color w:val="auto"/>
          </w:rPr>
          <w:t>http://www.pedologiafacil.com.br</w:t>
        </w:r>
      </w:hyperlink>
      <w:r w:rsidRPr="00FB63CB">
        <w:t>&gt;</w:t>
      </w:r>
      <w:r w:rsidR="0084423B" w:rsidRPr="00FB63CB">
        <w:rPr>
          <w:b w:val="0"/>
        </w:rPr>
        <w:t>acesso em 22 de abril de 2017</w:t>
      </w:r>
    </w:p>
    <w:p w:rsidR="00AC7DF0" w:rsidRPr="00FB63CB" w:rsidRDefault="00AC7DF0" w:rsidP="00AA0611">
      <w:pPr>
        <w:pStyle w:val="ReferencesHeading"/>
        <w:spacing w:line="240" w:lineRule="auto"/>
        <w:jc w:val="both"/>
        <w:rPr>
          <w:b w:val="0"/>
        </w:rPr>
      </w:pPr>
    </w:p>
    <w:p w:rsidR="00AC7DF0" w:rsidRPr="00FB63CB" w:rsidRDefault="00AC7DF0" w:rsidP="00AC7DF0">
      <w:r w:rsidRPr="00FB63CB">
        <w:t>UFSM,</w:t>
      </w:r>
      <w:r w:rsidR="001C23A4">
        <w:rPr>
          <w:b/>
        </w:rPr>
        <w:t>A</w:t>
      </w:r>
      <w:r w:rsidRPr="00FB63CB">
        <w:rPr>
          <w:b/>
        </w:rPr>
        <w:t xml:space="preserve">nalise de zona saturada </w:t>
      </w:r>
      <w:r w:rsidRPr="00FB63CB">
        <w:t>disponível em      &lt;</w:t>
      </w:r>
      <w:hyperlink r:id="rId29" w:history="1">
        <w:r w:rsidRPr="00FB63CB">
          <w:rPr>
            <w:rStyle w:val="Hyperlink"/>
            <w:color w:val="auto"/>
          </w:rPr>
          <w:t>https://www.agro.ufg.br/up/68/o/An_lise_da_zona_n_o_saturada_do_solo__texto.pdf</w:t>
        </w:r>
      </w:hyperlink>
      <w:r w:rsidRPr="00FB63CB">
        <w:t>&gt;</w:t>
      </w:r>
    </w:p>
    <w:p w:rsidR="00AC7DF0" w:rsidRPr="00FB63CB" w:rsidRDefault="00AC7DF0" w:rsidP="00AC7DF0">
      <w:r w:rsidRPr="00FB63CB">
        <w:t>Acesso em 27 de abril de 2017</w:t>
      </w:r>
    </w:p>
    <w:p w:rsidR="00664550" w:rsidRPr="00FB63CB" w:rsidRDefault="00664550" w:rsidP="009E0AA2">
      <w:pPr>
        <w:jc w:val="both"/>
      </w:pPr>
    </w:p>
    <w:p w:rsidR="004D32C0" w:rsidRPr="00FB63CB" w:rsidRDefault="004D32C0" w:rsidP="009E0AA2">
      <w:pPr>
        <w:jc w:val="both"/>
      </w:pPr>
    </w:p>
    <w:p w:rsidR="004D32C0" w:rsidRPr="00FB63CB" w:rsidRDefault="004D32C0" w:rsidP="004D32C0">
      <w:pPr>
        <w:pStyle w:val="ReferncesText"/>
        <w:spacing w:line="360" w:lineRule="auto"/>
        <w:ind w:left="0" w:firstLine="0"/>
        <w:rPr>
          <w:sz w:val="24"/>
        </w:rPr>
      </w:pPr>
      <w:r w:rsidRPr="00FB63CB">
        <w:rPr>
          <w:sz w:val="24"/>
        </w:rPr>
        <w:t>UNESP,</w:t>
      </w:r>
      <w:r w:rsidRPr="00FB63CB">
        <w:rPr>
          <w:b/>
          <w:sz w:val="24"/>
        </w:rPr>
        <w:t xml:space="preserve"> universidade estadual paulista tolerância a deficiência hídrica </w:t>
      </w:r>
      <w:r w:rsidRPr="00FB63CB">
        <w:rPr>
          <w:sz w:val="24"/>
        </w:rPr>
        <w:t>disponível em &lt;</w:t>
      </w:r>
      <w:hyperlink r:id="rId30" w:history="1">
        <w:r w:rsidRPr="00FB63CB">
          <w:rPr>
            <w:rStyle w:val="Hyperlink"/>
            <w:color w:val="auto"/>
            <w:sz w:val="24"/>
          </w:rPr>
          <w:t>http://www.pg.fca.unesp.br/Teses/PDFs/Arq0583.pdf</w:t>
        </w:r>
      </w:hyperlink>
      <w:r w:rsidRPr="00FB63CB">
        <w:rPr>
          <w:sz w:val="24"/>
        </w:rPr>
        <w:t xml:space="preserve"> acesso em 31 de maio de 2017</w:t>
      </w:r>
    </w:p>
    <w:p w:rsidR="00664550" w:rsidRPr="00FB63CB" w:rsidRDefault="00664550" w:rsidP="009E0AA2">
      <w:pPr>
        <w:jc w:val="both"/>
      </w:pPr>
    </w:p>
    <w:p w:rsidR="004464AE" w:rsidRPr="00FB63CB" w:rsidRDefault="009E198B" w:rsidP="009E0AA2">
      <w:pPr>
        <w:pStyle w:val="ReferencesHeading"/>
        <w:jc w:val="both"/>
        <w:rPr>
          <w:b w:val="0"/>
        </w:rPr>
      </w:pPr>
      <w:r w:rsidRPr="00FB63CB">
        <w:rPr>
          <w:b w:val="0"/>
        </w:rPr>
        <w:t xml:space="preserve">USP, </w:t>
      </w:r>
      <w:r w:rsidR="004464AE" w:rsidRPr="00FB63CB">
        <w:t xml:space="preserve">propriedade do solo </w:t>
      </w:r>
      <w:r w:rsidRPr="00FB63CB">
        <w:rPr>
          <w:b w:val="0"/>
        </w:rPr>
        <w:t>disponível em :</w:t>
      </w:r>
      <w:r w:rsidR="004464AE" w:rsidRPr="00FB63CB">
        <w:rPr>
          <w:b w:val="0"/>
        </w:rPr>
        <w:t>&lt;</w:t>
      </w:r>
      <w:hyperlink r:id="rId31" w:history="1">
        <w:r w:rsidRPr="00FB63CB">
          <w:rPr>
            <w:rStyle w:val="Hyperlink"/>
            <w:b w:val="0"/>
            <w:color w:val="auto"/>
          </w:rPr>
          <w:t>https://edisciplinas.usp.br/pluginfile.php/270125/mod_resource/content/1/Apostila%20Cap.%201%20-%20Arquitetura%20e%20Propriedades%20F%C3%ADscas%20do%20Solo.pdf</w:t>
        </w:r>
      </w:hyperlink>
      <w:r w:rsidR="004464AE" w:rsidRPr="00FB63CB">
        <w:rPr>
          <w:b w:val="0"/>
        </w:rPr>
        <w:t>&gt;</w:t>
      </w:r>
    </w:p>
    <w:p w:rsidR="00AC7DF0" w:rsidRDefault="004464AE" w:rsidP="003A4AD9">
      <w:pPr>
        <w:pStyle w:val="ReferncesText"/>
        <w:spacing w:line="360" w:lineRule="auto"/>
        <w:ind w:left="0" w:firstLine="0"/>
        <w:rPr>
          <w:sz w:val="24"/>
        </w:rPr>
      </w:pPr>
      <w:r w:rsidRPr="00FB63CB">
        <w:rPr>
          <w:sz w:val="24"/>
        </w:rPr>
        <w:t>acesso em  22 de abril</w:t>
      </w:r>
      <w:r>
        <w:rPr>
          <w:sz w:val="24"/>
        </w:rPr>
        <w:t xml:space="preserve"> de 2017</w:t>
      </w:r>
    </w:p>
    <w:p w:rsidR="00AC7DF0" w:rsidRDefault="00AC7DF0" w:rsidP="003A4AD9">
      <w:pPr>
        <w:pStyle w:val="ReferncesText"/>
        <w:spacing w:line="360" w:lineRule="auto"/>
        <w:ind w:left="0" w:firstLine="0"/>
        <w:rPr>
          <w:sz w:val="24"/>
        </w:rPr>
      </w:pPr>
    </w:p>
    <w:p w:rsidR="00AC7DF0" w:rsidRDefault="00AC7DF0" w:rsidP="003A4AD9">
      <w:pPr>
        <w:pStyle w:val="ReferncesText"/>
        <w:spacing w:line="360" w:lineRule="auto"/>
        <w:ind w:left="0" w:firstLine="0"/>
        <w:rPr>
          <w:sz w:val="24"/>
        </w:rPr>
      </w:pPr>
    </w:p>
    <w:p w:rsidR="0017515D" w:rsidRPr="00CC4DBA" w:rsidRDefault="0017515D" w:rsidP="00F62AED">
      <w:pPr>
        <w:pStyle w:val="ReferncesText"/>
        <w:ind w:left="0" w:firstLine="0"/>
        <w:rPr>
          <w:color w:val="FF0000"/>
        </w:rPr>
      </w:pPr>
    </w:p>
    <w:sectPr w:rsidR="0017515D" w:rsidRPr="00CC4DBA" w:rsidSect="00E17392">
      <w:headerReference w:type="even" r:id="rId32"/>
      <w:headerReference w:type="default" r:id="rId33"/>
      <w:footerReference w:type="even" r:id="rId34"/>
      <w:footerReference w:type="default" r:id="rId35"/>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E1F" w:rsidRDefault="00E65E1F">
      <w:r>
        <w:separator/>
      </w:r>
    </w:p>
  </w:endnote>
  <w:endnote w:type="continuationSeparator" w:id="0">
    <w:p w:rsidR="00E65E1F" w:rsidRDefault="00E65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Rodap"/>
    </w:pPr>
  </w:p>
  <w:p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Pr="00A84AE4" w:rsidRDefault="00687031"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682D96">
      <w:rPr>
        <w:sz w:val="18"/>
        <w:szCs w:val="18"/>
      </w:rPr>
      <w:t>Bagé</w:t>
    </w:r>
    <w:r w:rsidRPr="008E2B84">
      <w:rPr>
        <w:sz w:val="18"/>
        <w:szCs w:val="18"/>
      </w:rPr>
      <w:t xml:space="preserve"> – </w:t>
    </w:r>
    <w:r w:rsidR="00F9054A" w:rsidRPr="008E2B84">
      <w:rPr>
        <w:sz w:val="18"/>
        <w:szCs w:val="18"/>
      </w:rPr>
      <w:t>RS – Brasil</w:t>
    </w:r>
    <w:r>
      <w:rPr>
        <w:b/>
        <w:sz w:val="20"/>
        <w:szCs w:val="20"/>
      </w:rPr>
      <w:tab/>
    </w:r>
    <w:r w:rsidR="00AC6753" w:rsidRPr="00A84AE4">
      <w:rPr>
        <w:sz w:val="20"/>
        <w:szCs w:val="20"/>
      </w:rPr>
      <w:fldChar w:fldCharType="begin"/>
    </w:r>
    <w:r w:rsidRPr="00A84AE4">
      <w:rPr>
        <w:sz w:val="20"/>
        <w:szCs w:val="20"/>
      </w:rPr>
      <w:instrText>PAGE   \* MERGEFORMAT</w:instrText>
    </w:r>
    <w:r w:rsidR="00AC6753" w:rsidRPr="00A84AE4">
      <w:rPr>
        <w:sz w:val="20"/>
        <w:szCs w:val="20"/>
      </w:rPr>
      <w:fldChar w:fldCharType="separate"/>
    </w:r>
    <w:r w:rsidR="00767171">
      <w:rPr>
        <w:noProof/>
        <w:sz w:val="20"/>
        <w:szCs w:val="20"/>
      </w:rPr>
      <w:t>8</w:t>
    </w:r>
    <w:r w:rsidR="00AC6753"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E1F" w:rsidRDefault="00E65E1F">
      <w:r>
        <w:separator/>
      </w:r>
    </w:p>
  </w:footnote>
  <w:footnote w:type="continuationSeparator" w:id="0">
    <w:p w:rsidR="00E65E1F" w:rsidRDefault="00E65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Cabealho"/>
    </w:pPr>
  </w:p>
  <w:p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Default="00767171" w:rsidP="004F3A52">
    <w:pPr>
      <w:pStyle w:val="Cabealho"/>
    </w:pPr>
    <w:r>
      <w:rPr>
        <w:noProof/>
      </w:rPr>
      <mc:AlternateContent>
        <mc:Choice Requires="wps">
          <w:drawing>
            <wp:anchor distT="0" distB="0" distL="114300" distR="114300" simplePos="0" relativeHeight="251657216" behindDoc="0" locked="0" layoutInCell="1" allowOverlap="1">
              <wp:simplePos x="0" y="0"/>
              <wp:positionH relativeFrom="column">
                <wp:posOffset>1205865</wp:posOffset>
              </wp:positionH>
              <wp:positionV relativeFrom="paragraph">
                <wp:posOffset>146050</wp:posOffset>
              </wp:positionV>
              <wp:extent cx="3426460" cy="617220"/>
              <wp:effectExtent l="0" t="317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54A" w:rsidRDefault="00F9054A" w:rsidP="00F9054A">
                          <w:pPr>
                            <w:jc w:val="center"/>
                          </w:pPr>
                          <w:r>
                            <w:t>INSTITUTO DE DESENVOLVIM</w:t>
                          </w:r>
                          <w:r w:rsidR="00DC58DE">
                            <w:t xml:space="preserve">ENTO EDUCACIONAL DE </w:t>
                          </w:r>
                          <w:r w:rsidR="00682D96">
                            <w:t>BAGÉ</w:t>
                          </w:r>
                        </w:p>
                        <w:p w:rsidR="00F9054A" w:rsidRPr="003A4AD9" w:rsidRDefault="00F9054A" w:rsidP="00F9054A">
                          <w:pPr>
                            <w:jc w:val="center"/>
                            <w:rPr>
                              <w:b/>
                            </w:rPr>
                          </w:pPr>
                          <w:r w:rsidRPr="003A4AD9">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6Nb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8tuj&#10;W4QCAAAPBQAADgAAAAAAAAAAAAAAAAAuAgAAZHJzL2Uyb0RvYy54bWxQSwECLQAUAAYACAAAACEA&#10;w2YCGN0AAAAKAQAADwAAAAAAAAAAAAAAAADeBAAAZHJzL2Rvd25yZXYueG1sUEsFBgAAAAAEAAQA&#10;8wAAAOgFAAAAAA==&#10;" stroked="f">
              <v:textbox>
                <w:txbxContent>
                  <w:p w:rsidR="00F9054A" w:rsidRDefault="00F9054A" w:rsidP="00F9054A">
                    <w:pPr>
                      <w:jc w:val="center"/>
                    </w:pPr>
                    <w:r>
                      <w:t>INSTITUTO DE DESENVOLVIM</w:t>
                    </w:r>
                    <w:r w:rsidR="00DC58DE">
                      <w:t xml:space="preserve">ENTO EDUCACIONAL DE </w:t>
                    </w:r>
                    <w:r w:rsidR="00682D96">
                      <w:t>BAGÉ</w:t>
                    </w:r>
                  </w:p>
                  <w:p w:rsidR="00F9054A" w:rsidRPr="003A4AD9" w:rsidRDefault="00F9054A" w:rsidP="00F9054A">
                    <w:pPr>
                      <w:jc w:val="center"/>
                      <w:rPr>
                        <w:b/>
                      </w:rPr>
                    </w:pPr>
                    <w:r w:rsidRPr="003A4AD9">
                      <w:rPr>
                        <w:b/>
                      </w:rPr>
                      <w:t>FACULDADES IDEAU</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4756785</wp:posOffset>
              </wp:positionH>
              <wp:positionV relativeFrom="paragraph">
                <wp:posOffset>-14605</wp:posOffset>
              </wp:positionV>
              <wp:extent cx="1155065" cy="1015365"/>
              <wp:effectExtent l="3810" t="4445" r="4445"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101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4AD9" w:rsidRDefault="00E122D7">
                          <w:r>
                            <w:rPr>
                              <w:noProof/>
                            </w:rPr>
                            <w:drawing>
                              <wp:inline distT="0" distB="0" distL="0" distR="0">
                                <wp:extent cx="942975" cy="923925"/>
                                <wp:effectExtent l="19050" t="0" r="9525" b="0"/>
                                <wp:docPr id="6"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42975" cy="9239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4.55pt;margin-top:-1.15pt;width:90.95pt;height:7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" stroked="f">
              <v:textbox style="mso-fit-shape-to-text:t">
                <w:txbxContent>
                  <w:p w:rsidR="003A4AD9" w:rsidRDefault="00E122D7">
                    <w:r>
                      <w:rPr>
                        <w:noProof/>
                      </w:rPr>
                      <w:drawing>
                        <wp:inline distT="0" distB="0" distL="0" distR="0">
                          <wp:extent cx="942975" cy="923925"/>
                          <wp:effectExtent l="19050" t="0" r="9525" b="0"/>
                          <wp:docPr id="6"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42975" cy="923925"/>
                                  </a:xfrm>
                                  <a:prstGeom prst="rect">
                                    <a:avLst/>
                                  </a:prstGeom>
                                  <a:noFill/>
                                  <a:ln w="9525">
                                    <a:noFill/>
                                    <a:miter lim="800000"/>
                                    <a:headEnd/>
                                    <a:tailEnd/>
                                  </a:ln>
                                </pic:spPr>
                              </pic:pic>
                            </a:graphicData>
                          </a:graphic>
                        </wp:inline>
                      </w:drawing>
                    </w:r>
                  </w:p>
                </w:txbxContent>
              </v:textbox>
            </v:shape>
          </w:pict>
        </mc:Fallback>
      </mc:AlternateContent>
    </w:r>
    <w:r w:rsidR="00E122D7">
      <w:rPr>
        <w:noProof/>
      </w:rPr>
      <w:drawing>
        <wp:inline distT="0" distB="0" distL="0" distR="0">
          <wp:extent cx="962025" cy="962025"/>
          <wp:effectExtent l="19050" t="0" r="9525" b="0"/>
          <wp:docPr id="5" name="Imagem 5"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F6C0A68484F8AD3720B09226D65687167C5DCD457B033DED8^pimgpsh_fullsize_distr"/>
                  <pic:cNvPicPr>
                    <a:picLocks noChangeAspect="1" noChangeArrowheads="1"/>
                  </pic:cNvPicPr>
                </pic:nvPicPr>
                <pic:blipFill>
                  <a:blip r:embed="rId2"/>
                  <a:srcRect/>
                  <a:stretch>
                    <a:fillRect/>
                  </a:stretch>
                </pic:blipFill>
                <pic:spPr bwMode="auto">
                  <a:xfrm>
                    <a:off x="0" y="0"/>
                    <a:ext cx="962025" cy="9620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5A133B1"/>
    <w:multiLevelType w:val="hybridMultilevel"/>
    <w:tmpl w:val="93E44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ED93DBE"/>
    <w:multiLevelType w:val="hybridMultilevel"/>
    <w:tmpl w:val="11065D40"/>
    <w:lvl w:ilvl="0" w:tplc="7ED8B792">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3545D7"/>
    <w:multiLevelType w:val="multilevel"/>
    <w:tmpl w:val="2BF48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7">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57A7074"/>
    <w:multiLevelType w:val="multilevel"/>
    <w:tmpl w:val="5224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4DCC4EBA"/>
    <w:multiLevelType w:val="hybridMultilevel"/>
    <w:tmpl w:val="970C42B2"/>
    <w:lvl w:ilvl="0" w:tplc="8B70D096">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69D087D"/>
    <w:multiLevelType w:val="multilevel"/>
    <w:tmpl w:val="14D823FC"/>
    <w:lvl w:ilvl="0">
      <w:start w:val="1"/>
      <w:numFmt w:val="bullet"/>
      <w:lvlText w:val=""/>
      <w:lvlJc w:val="left"/>
      <w:pPr>
        <w:tabs>
          <w:tab w:val="num" w:pos="720"/>
        </w:tabs>
        <w:ind w:left="720" w:hanging="360"/>
      </w:pPr>
      <w:rPr>
        <w:rFonts w:ascii="Symbol" w:hAnsi="Symbol" w:hint="default"/>
        <w:b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9">
    <w:nsid w:val="62E93E5C"/>
    <w:multiLevelType w:val="hybridMultilevel"/>
    <w:tmpl w:val="3B243E88"/>
    <w:lvl w:ilvl="0" w:tplc="12989F98">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21"/>
  </w:num>
  <w:num w:numId="2">
    <w:abstractNumId w:val="18"/>
  </w:num>
  <w:num w:numId="3">
    <w:abstractNumId w:val="1"/>
  </w:num>
  <w:num w:numId="4">
    <w:abstractNumId w:val="6"/>
  </w:num>
  <w:num w:numId="5">
    <w:abstractNumId w:val="17"/>
  </w:num>
  <w:num w:numId="6">
    <w:abstractNumId w:val="15"/>
  </w:num>
  <w:num w:numId="7">
    <w:abstractNumId w:val="13"/>
  </w:num>
  <w:num w:numId="8">
    <w:abstractNumId w:val="8"/>
  </w:num>
  <w:num w:numId="9">
    <w:abstractNumId w:val="12"/>
  </w:num>
  <w:num w:numId="10">
    <w:abstractNumId w:val="0"/>
  </w:num>
  <w:num w:numId="11">
    <w:abstractNumId w:val="10"/>
  </w:num>
  <w:num w:numId="12">
    <w:abstractNumId w:val="7"/>
  </w:num>
  <w:num w:numId="13">
    <w:abstractNumId w:val="5"/>
  </w:num>
  <w:num w:numId="14">
    <w:abstractNumId w:val="20"/>
  </w:num>
  <w:num w:numId="15">
    <w:abstractNumId w:val="11"/>
  </w:num>
  <w:num w:numId="16">
    <w:abstractNumId w:val="19"/>
  </w:num>
  <w:num w:numId="17">
    <w:abstractNumId w:val="16"/>
  </w:num>
  <w:num w:numId="18">
    <w:abstractNumId w:val="4"/>
  </w:num>
  <w:num w:numId="19">
    <w:abstractNumId w:val="2"/>
  </w:num>
  <w:num w:numId="20">
    <w:abstractNumId w:val="14"/>
  </w:num>
  <w:num w:numId="21">
    <w:abstractNumId w:val="3"/>
  </w:num>
  <w:num w:numId="22">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este">
    <w15:presenceInfo w15:providerId="None" w15:userId="tes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4B5F"/>
    <w:rsid w:val="000117E6"/>
    <w:rsid w:val="00011993"/>
    <w:rsid w:val="00012469"/>
    <w:rsid w:val="0002195A"/>
    <w:rsid w:val="00026B1B"/>
    <w:rsid w:val="000303A0"/>
    <w:rsid w:val="00033C3F"/>
    <w:rsid w:val="000367BA"/>
    <w:rsid w:val="00046605"/>
    <w:rsid w:val="000514C8"/>
    <w:rsid w:val="00053FA8"/>
    <w:rsid w:val="00057D10"/>
    <w:rsid w:val="00065BC3"/>
    <w:rsid w:val="00080BD0"/>
    <w:rsid w:val="0008130B"/>
    <w:rsid w:val="000874F1"/>
    <w:rsid w:val="000949F5"/>
    <w:rsid w:val="000A12DF"/>
    <w:rsid w:val="000A16B2"/>
    <w:rsid w:val="000B141D"/>
    <w:rsid w:val="000B2292"/>
    <w:rsid w:val="000C0649"/>
    <w:rsid w:val="000C0B9C"/>
    <w:rsid w:val="000C46AD"/>
    <w:rsid w:val="000D1474"/>
    <w:rsid w:val="000D3149"/>
    <w:rsid w:val="000E0CE1"/>
    <w:rsid w:val="0010331C"/>
    <w:rsid w:val="00105B9B"/>
    <w:rsid w:val="00112CB7"/>
    <w:rsid w:val="001219C3"/>
    <w:rsid w:val="0012300A"/>
    <w:rsid w:val="001270A0"/>
    <w:rsid w:val="00150E3D"/>
    <w:rsid w:val="001563B4"/>
    <w:rsid w:val="00167F65"/>
    <w:rsid w:val="0017076F"/>
    <w:rsid w:val="00170DB1"/>
    <w:rsid w:val="00170EDD"/>
    <w:rsid w:val="0017515D"/>
    <w:rsid w:val="00177EE6"/>
    <w:rsid w:val="001811D2"/>
    <w:rsid w:val="00190D3F"/>
    <w:rsid w:val="001A186A"/>
    <w:rsid w:val="001B150A"/>
    <w:rsid w:val="001B48F1"/>
    <w:rsid w:val="001B4B34"/>
    <w:rsid w:val="001B5D93"/>
    <w:rsid w:val="001C23A4"/>
    <w:rsid w:val="001D2B4A"/>
    <w:rsid w:val="001D6058"/>
    <w:rsid w:val="001E0C86"/>
    <w:rsid w:val="001E3CB1"/>
    <w:rsid w:val="001E418A"/>
    <w:rsid w:val="001E443E"/>
    <w:rsid w:val="001E5936"/>
    <w:rsid w:val="001F0986"/>
    <w:rsid w:val="00202865"/>
    <w:rsid w:val="00205054"/>
    <w:rsid w:val="002126B9"/>
    <w:rsid w:val="00217906"/>
    <w:rsid w:val="00217F79"/>
    <w:rsid w:val="002248D6"/>
    <w:rsid w:val="00232FA7"/>
    <w:rsid w:val="00240139"/>
    <w:rsid w:val="00245B5F"/>
    <w:rsid w:val="002533DE"/>
    <w:rsid w:val="00253A23"/>
    <w:rsid w:val="00260E2E"/>
    <w:rsid w:val="002678EB"/>
    <w:rsid w:val="00274EE0"/>
    <w:rsid w:val="0029064F"/>
    <w:rsid w:val="00290B36"/>
    <w:rsid w:val="00295410"/>
    <w:rsid w:val="0029588F"/>
    <w:rsid w:val="002A31A1"/>
    <w:rsid w:val="002A5BAA"/>
    <w:rsid w:val="002B1E1B"/>
    <w:rsid w:val="002B5AAC"/>
    <w:rsid w:val="002B7539"/>
    <w:rsid w:val="002D2EBF"/>
    <w:rsid w:val="002D3C09"/>
    <w:rsid w:val="002D4644"/>
    <w:rsid w:val="002D58CF"/>
    <w:rsid w:val="002E2931"/>
    <w:rsid w:val="002F541F"/>
    <w:rsid w:val="002F69EA"/>
    <w:rsid w:val="00311FEF"/>
    <w:rsid w:val="00312034"/>
    <w:rsid w:val="0031598D"/>
    <w:rsid w:val="0031638A"/>
    <w:rsid w:val="00320CFD"/>
    <w:rsid w:val="00322564"/>
    <w:rsid w:val="00323A22"/>
    <w:rsid w:val="00325F3E"/>
    <w:rsid w:val="003329BB"/>
    <w:rsid w:val="00333F04"/>
    <w:rsid w:val="00335B6D"/>
    <w:rsid w:val="00336295"/>
    <w:rsid w:val="00341795"/>
    <w:rsid w:val="003512BB"/>
    <w:rsid w:val="00360388"/>
    <w:rsid w:val="00364E3B"/>
    <w:rsid w:val="00365AAB"/>
    <w:rsid w:val="00366284"/>
    <w:rsid w:val="00367597"/>
    <w:rsid w:val="003778BF"/>
    <w:rsid w:val="00382D9E"/>
    <w:rsid w:val="003906FB"/>
    <w:rsid w:val="00397DE5"/>
    <w:rsid w:val="003A4AD9"/>
    <w:rsid w:val="003A4BC2"/>
    <w:rsid w:val="003B36B8"/>
    <w:rsid w:val="003B47EA"/>
    <w:rsid w:val="003C641C"/>
    <w:rsid w:val="003C7A7E"/>
    <w:rsid w:val="003D58D9"/>
    <w:rsid w:val="003E0611"/>
    <w:rsid w:val="003F4BD9"/>
    <w:rsid w:val="003F69C4"/>
    <w:rsid w:val="0040711E"/>
    <w:rsid w:val="00412EFC"/>
    <w:rsid w:val="00415D23"/>
    <w:rsid w:val="00422385"/>
    <w:rsid w:val="00423BDB"/>
    <w:rsid w:val="00425A6E"/>
    <w:rsid w:val="00426BEA"/>
    <w:rsid w:val="004377FF"/>
    <w:rsid w:val="00440461"/>
    <w:rsid w:val="00440DA4"/>
    <w:rsid w:val="004464AE"/>
    <w:rsid w:val="00446780"/>
    <w:rsid w:val="004526EB"/>
    <w:rsid w:val="00457A6C"/>
    <w:rsid w:val="00461491"/>
    <w:rsid w:val="00465F3E"/>
    <w:rsid w:val="00481263"/>
    <w:rsid w:val="00482F16"/>
    <w:rsid w:val="004853CC"/>
    <w:rsid w:val="004866C6"/>
    <w:rsid w:val="004A1F2B"/>
    <w:rsid w:val="004B23FC"/>
    <w:rsid w:val="004B3B53"/>
    <w:rsid w:val="004B64D6"/>
    <w:rsid w:val="004B6D4F"/>
    <w:rsid w:val="004C1BB2"/>
    <w:rsid w:val="004D038D"/>
    <w:rsid w:val="004D1767"/>
    <w:rsid w:val="004D200A"/>
    <w:rsid w:val="004D2CD2"/>
    <w:rsid w:val="004D32C0"/>
    <w:rsid w:val="004D784C"/>
    <w:rsid w:val="004D7ECC"/>
    <w:rsid w:val="004E04DB"/>
    <w:rsid w:val="004E0511"/>
    <w:rsid w:val="004E6DF3"/>
    <w:rsid w:val="004F3A52"/>
    <w:rsid w:val="004F48FD"/>
    <w:rsid w:val="004F49B8"/>
    <w:rsid w:val="00513759"/>
    <w:rsid w:val="0051513A"/>
    <w:rsid w:val="00516273"/>
    <w:rsid w:val="005165D8"/>
    <w:rsid w:val="005213DB"/>
    <w:rsid w:val="005232C5"/>
    <w:rsid w:val="00543B8E"/>
    <w:rsid w:val="005452C9"/>
    <w:rsid w:val="00584C3F"/>
    <w:rsid w:val="00590D59"/>
    <w:rsid w:val="00595E30"/>
    <w:rsid w:val="005A2316"/>
    <w:rsid w:val="005A3257"/>
    <w:rsid w:val="005A6587"/>
    <w:rsid w:val="005B330D"/>
    <w:rsid w:val="005B5D85"/>
    <w:rsid w:val="005B75CC"/>
    <w:rsid w:val="005C089E"/>
    <w:rsid w:val="005C539A"/>
    <w:rsid w:val="005E35F1"/>
    <w:rsid w:val="005F3713"/>
    <w:rsid w:val="00600676"/>
    <w:rsid w:val="00601895"/>
    <w:rsid w:val="00610B98"/>
    <w:rsid w:val="006115AA"/>
    <w:rsid w:val="00617DDA"/>
    <w:rsid w:val="0062423B"/>
    <w:rsid w:val="00633A5D"/>
    <w:rsid w:val="00640921"/>
    <w:rsid w:val="00643ED1"/>
    <w:rsid w:val="00646AF7"/>
    <w:rsid w:val="00647865"/>
    <w:rsid w:val="00652953"/>
    <w:rsid w:val="00663C2D"/>
    <w:rsid w:val="00664550"/>
    <w:rsid w:val="006709A3"/>
    <w:rsid w:val="006764F2"/>
    <w:rsid w:val="00680AEE"/>
    <w:rsid w:val="00682D96"/>
    <w:rsid w:val="00685C63"/>
    <w:rsid w:val="00687031"/>
    <w:rsid w:val="00696769"/>
    <w:rsid w:val="0069678E"/>
    <w:rsid w:val="006A1E52"/>
    <w:rsid w:val="006A3F40"/>
    <w:rsid w:val="006C12B1"/>
    <w:rsid w:val="006D0DF0"/>
    <w:rsid w:val="006E6991"/>
    <w:rsid w:val="006F237B"/>
    <w:rsid w:val="00700C92"/>
    <w:rsid w:val="00712638"/>
    <w:rsid w:val="00714669"/>
    <w:rsid w:val="00715B2A"/>
    <w:rsid w:val="00732328"/>
    <w:rsid w:val="007344AA"/>
    <w:rsid w:val="00737D4E"/>
    <w:rsid w:val="00745DBA"/>
    <w:rsid w:val="007539AA"/>
    <w:rsid w:val="00765897"/>
    <w:rsid w:val="00767171"/>
    <w:rsid w:val="007700EA"/>
    <w:rsid w:val="00774E8C"/>
    <w:rsid w:val="00781479"/>
    <w:rsid w:val="00781611"/>
    <w:rsid w:val="00783415"/>
    <w:rsid w:val="0079609C"/>
    <w:rsid w:val="007A248A"/>
    <w:rsid w:val="007A3613"/>
    <w:rsid w:val="007D4F5D"/>
    <w:rsid w:val="007D7127"/>
    <w:rsid w:val="007E4E99"/>
    <w:rsid w:val="007E5218"/>
    <w:rsid w:val="007F1327"/>
    <w:rsid w:val="007F263D"/>
    <w:rsid w:val="007F53B4"/>
    <w:rsid w:val="00804B02"/>
    <w:rsid w:val="00804C4F"/>
    <w:rsid w:val="00811FD8"/>
    <w:rsid w:val="00830C56"/>
    <w:rsid w:val="008356C6"/>
    <w:rsid w:val="0084423B"/>
    <w:rsid w:val="008517E8"/>
    <w:rsid w:val="00855D58"/>
    <w:rsid w:val="008569F5"/>
    <w:rsid w:val="00856F46"/>
    <w:rsid w:val="008717F4"/>
    <w:rsid w:val="008872B0"/>
    <w:rsid w:val="00893644"/>
    <w:rsid w:val="008949A2"/>
    <w:rsid w:val="008A2C63"/>
    <w:rsid w:val="008A6B0B"/>
    <w:rsid w:val="008B53DC"/>
    <w:rsid w:val="008B5CD0"/>
    <w:rsid w:val="008C2462"/>
    <w:rsid w:val="008C5FBC"/>
    <w:rsid w:val="008C64DD"/>
    <w:rsid w:val="008D48DB"/>
    <w:rsid w:val="008E2B84"/>
    <w:rsid w:val="008E4DB3"/>
    <w:rsid w:val="008E5F65"/>
    <w:rsid w:val="008F3951"/>
    <w:rsid w:val="00905B34"/>
    <w:rsid w:val="00906D8C"/>
    <w:rsid w:val="00907D4D"/>
    <w:rsid w:val="00922FEF"/>
    <w:rsid w:val="009249E5"/>
    <w:rsid w:val="00924A90"/>
    <w:rsid w:val="0092599C"/>
    <w:rsid w:val="00932F6C"/>
    <w:rsid w:val="00933795"/>
    <w:rsid w:val="00933C02"/>
    <w:rsid w:val="009452DD"/>
    <w:rsid w:val="00946A8E"/>
    <w:rsid w:val="009525EE"/>
    <w:rsid w:val="00962237"/>
    <w:rsid w:val="009727F2"/>
    <w:rsid w:val="009778C5"/>
    <w:rsid w:val="00986613"/>
    <w:rsid w:val="009A09A7"/>
    <w:rsid w:val="009A2610"/>
    <w:rsid w:val="009A2A04"/>
    <w:rsid w:val="009A36E7"/>
    <w:rsid w:val="009C5467"/>
    <w:rsid w:val="009D11EF"/>
    <w:rsid w:val="009D3838"/>
    <w:rsid w:val="009D4001"/>
    <w:rsid w:val="009E0AA2"/>
    <w:rsid w:val="009E0D63"/>
    <w:rsid w:val="009E1772"/>
    <w:rsid w:val="009E198B"/>
    <w:rsid w:val="009E6182"/>
    <w:rsid w:val="009E7588"/>
    <w:rsid w:val="009F466E"/>
    <w:rsid w:val="00A11A1D"/>
    <w:rsid w:val="00A233D7"/>
    <w:rsid w:val="00A24BCA"/>
    <w:rsid w:val="00A279C6"/>
    <w:rsid w:val="00A31C21"/>
    <w:rsid w:val="00A361A5"/>
    <w:rsid w:val="00A41C8D"/>
    <w:rsid w:val="00A4474A"/>
    <w:rsid w:val="00A5647E"/>
    <w:rsid w:val="00A62D5E"/>
    <w:rsid w:val="00A7001A"/>
    <w:rsid w:val="00A72A55"/>
    <w:rsid w:val="00A84AE4"/>
    <w:rsid w:val="00A8505B"/>
    <w:rsid w:val="00A85474"/>
    <w:rsid w:val="00A8694F"/>
    <w:rsid w:val="00AA0611"/>
    <w:rsid w:val="00AA6406"/>
    <w:rsid w:val="00AB6C4C"/>
    <w:rsid w:val="00AC3D1A"/>
    <w:rsid w:val="00AC6753"/>
    <w:rsid w:val="00AC7D73"/>
    <w:rsid w:val="00AC7DF0"/>
    <w:rsid w:val="00AD2B1A"/>
    <w:rsid w:val="00AE0466"/>
    <w:rsid w:val="00AE7F60"/>
    <w:rsid w:val="00AF1E2C"/>
    <w:rsid w:val="00AF60EA"/>
    <w:rsid w:val="00B034F9"/>
    <w:rsid w:val="00B125AC"/>
    <w:rsid w:val="00B21023"/>
    <w:rsid w:val="00B24AB5"/>
    <w:rsid w:val="00B2510B"/>
    <w:rsid w:val="00B272C9"/>
    <w:rsid w:val="00B36E55"/>
    <w:rsid w:val="00B41836"/>
    <w:rsid w:val="00B44C3F"/>
    <w:rsid w:val="00B452A4"/>
    <w:rsid w:val="00B500AB"/>
    <w:rsid w:val="00B504FF"/>
    <w:rsid w:val="00B51AFF"/>
    <w:rsid w:val="00B52D7C"/>
    <w:rsid w:val="00B70217"/>
    <w:rsid w:val="00B73393"/>
    <w:rsid w:val="00B76983"/>
    <w:rsid w:val="00B76F1D"/>
    <w:rsid w:val="00B81003"/>
    <w:rsid w:val="00B812BF"/>
    <w:rsid w:val="00B83ADE"/>
    <w:rsid w:val="00B87DEE"/>
    <w:rsid w:val="00B9038A"/>
    <w:rsid w:val="00B918A5"/>
    <w:rsid w:val="00BA5BE3"/>
    <w:rsid w:val="00BA654F"/>
    <w:rsid w:val="00BB305D"/>
    <w:rsid w:val="00BB6B47"/>
    <w:rsid w:val="00BC0067"/>
    <w:rsid w:val="00BC5970"/>
    <w:rsid w:val="00BD41A3"/>
    <w:rsid w:val="00BD572A"/>
    <w:rsid w:val="00BE0ACA"/>
    <w:rsid w:val="00BE2895"/>
    <w:rsid w:val="00BE73F1"/>
    <w:rsid w:val="00BF03FF"/>
    <w:rsid w:val="00BF2234"/>
    <w:rsid w:val="00BF36F0"/>
    <w:rsid w:val="00BF4DE1"/>
    <w:rsid w:val="00BF4EA1"/>
    <w:rsid w:val="00BF5DA6"/>
    <w:rsid w:val="00C038D7"/>
    <w:rsid w:val="00C13DBF"/>
    <w:rsid w:val="00C27E52"/>
    <w:rsid w:val="00C43BEC"/>
    <w:rsid w:val="00C46532"/>
    <w:rsid w:val="00C46E66"/>
    <w:rsid w:val="00C50022"/>
    <w:rsid w:val="00C5252C"/>
    <w:rsid w:val="00C61ADD"/>
    <w:rsid w:val="00C624BB"/>
    <w:rsid w:val="00C628B0"/>
    <w:rsid w:val="00C64E30"/>
    <w:rsid w:val="00C6543D"/>
    <w:rsid w:val="00C66553"/>
    <w:rsid w:val="00C71513"/>
    <w:rsid w:val="00C75D03"/>
    <w:rsid w:val="00C825FF"/>
    <w:rsid w:val="00C82F0F"/>
    <w:rsid w:val="00C852EA"/>
    <w:rsid w:val="00C926B3"/>
    <w:rsid w:val="00CA46A8"/>
    <w:rsid w:val="00CA5E40"/>
    <w:rsid w:val="00CB0951"/>
    <w:rsid w:val="00CB1B8E"/>
    <w:rsid w:val="00CB3B91"/>
    <w:rsid w:val="00CB4C8A"/>
    <w:rsid w:val="00CC4DBA"/>
    <w:rsid w:val="00CF6708"/>
    <w:rsid w:val="00CF6F88"/>
    <w:rsid w:val="00D020DF"/>
    <w:rsid w:val="00D136C4"/>
    <w:rsid w:val="00D15B76"/>
    <w:rsid w:val="00D21BB3"/>
    <w:rsid w:val="00D229E0"/>
    <w:rsid w:val="00D26D90"/>
    <w:rsid w:val="00D312F8"/>
    <w:rsid w:val="00D43F20"/>
    <w:rsid w:val="00D44C51"/>
    <w:rsid w:val="00D542AC"/>
    <w:rsid w:val="00D63C59"/>
    <w:rsid w:val="00D751C8"/>
    <w:rsid w:val="00D7568E"/>
    <w:rsid w:val="00D80BF8"/>
    <w:rsid w:val="00D8371D"/>
    <w:rsid w:val="00D84F06"/>
    <w:rsid w:val="00D93BF7"/>
    <w:rsid w:val="00D976C4"/>
    <w:rsid w:val="00DA6251"/>
    <w:rsid w:val="00DA7DD0"/>
    <w:rsid w:val="00DB3653"/>
    <w:rsid w:val="00DB4DA7"/>
    <w:rsid w:val="00DC58DE"/>
    <w:rsid w:val="00DE26F0"/>
    <w:rsid w:val="00DE27FA"/>
    <w:rsid w:val="00DF153A"/>
    <w:rsid w:val="00DF29C2"/>
    <w:rsid w:val="00DF57C8"/>
    <w:rsid w:val="00E122D7"/>
    <w:rsid w:val="00E13681"/>
    <w:rsid w:val="00E17392"/>
    <w:rsid w:val="00E22069"/>
    <w:rsid w:val="00E22E91"/>
    <w:rsid w:val="00E3251D"/>
    <w:rsid w:val="00E42D6E"/>
    <w:rsid w:val="00E450B5"/>
    <w:rsid w:val="00E56A24"/>
    <w:rsid w:val="00E5709A"/>
    <w:rsid w:val="00E610E4"/>
    <w:rsid w:val="00E61ECA"/>
    <w:rsid w:val="00E64078"/>
    <w:rsid w:val="00E65E1F"/>
    <w:rsid w:val="00E66AFA"/>
    <w:rsid w:val="00E70966"/>
    <w:rsid w:val="00E73C3A"/>
    <w:rsid w:val="00E75546"/>
    <w:rsid w:val="00E80E5B"/>
    <w:rsid w:val="00E82B8C"/>
    <w:rsid w:val="00E86A32"/>
    <w:rsid w:val="00E91608"/>
    <w:rsid w:val="00E930E0"/>
    <w:rsid w:val="00EA2FDB"/>
    <w:rsid w:val="00EB1F95"/>
    <w:rsid w:val="00EB3008"/>
    <w:rsid w:val="00ED02D1"/>
    <w:rsid w:val="00ED2CF4"/>
    <w:rsid w:val="00EE260C"/>
    <w:rsid w:val="00EF057C"/>
    <w:rsid w:val="00EF10DB"/>
    <w:rsid w:val="00EF25E7"/>
    <w:rsid w:val="00EF4E1F"/>
    <w:rsid w:val="00EF5098"/>
    <w:rsid w:val="00F00569"/>
    <w:rsid w:val="00F07C0E"/>
    <w:rsid w:val="00F10DA7"/>
    <w:rsid w:val="00F13B17"/>
    <w:rsid w:val="00F14E92"/>
    <w:rsid w:val="00F15F4A"/>
    <w:rsid w:val="00F201F0"/>
    <w:rsid w:val="00F23748"/>
    <w:rsid w:val="00F24386"/>
    <w:rsid w:val="00F30C44"/>
    <w:rsid w:val="00F336BE"/>
    <w:rsid w:val="00F35903"/>
    <w:rsid w:val="00F35B54"/>
    <w:rsid w:val="00F47CC8"/>
    <w:rsid w:val="00F50227"/>
    <w:rsid w:val="00F62AED"/>
    <w:rsid w:val="00F62DBD"/>
    <w:rsid w:val="00F75682"/>
    <w:rsid w:val="00F803C8"/>
    <w:rsid w:val="00F84A90"/>
    <w:rsid w:val="00F9054A"/>
    <w:rsid w:val="00F90F6C"/>
    <w:rsid w:val="00F918C0"/>
    <w:rsid w:val="00F91CA1"/>
    <w:rsid w:val="00F91FAB"/>
    <w:rsid w:val="00FB1BB2"/>
    <w:rsid w:val="00FB38E2"/>
    <w:rsid w:val="00FB3F95"/>
    <w:rsid w:val="00FB49EE"/>
    <w:rsid w:val="00FB63CB"/>
    <w:rsid w:val="00FC5127"/>
    <w:rsid w:val="00FC7E5B"/>
    <w:rsid w:val="00FD24DB"/>
    <w:rsid w:val="00FF6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22BE7A9-D755-4BEA-828B-941A9EA2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msonormal0">
    <w:name w:val="msonormal"/>
    <w:rsid w:val="002248D6"/>
  </w:style>
  <w:style w:type="character" w:customStyle="1" w:styleId="apple-converted-space">
    <w:name w:val="apple-converted-space"/>
    <w:rsid w:val="00053FA8"/>
  </w:style>
  <w:style w:type="paragraph" w:styleId="Pr-formataoHTML">
    <w:name w:val="HTML Preformatted"/>
    <w:basedOn w:val="Normal"/>
    <w:link w:val="Pr-formataoHTMLChar"/>
    <w:uiPriority w:val="99"/>
    <w:unhideWhenUsed/>
    <w:rsid w:val="007F2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Pr-formataoHTMLChar">
    <w:name w:val="Pré-formatação HTML Char"/>
    <w:link w:val="Pr-formataoHTML"/>
    <w:uiPriority w:val="99"/>
    <w:rsid w:val="007F263D"/>
    <w:rPr>
      <w:rFonts w:ascii="Courier New" w:hAnsi="Courier New" w:cs="Courier New"/>
    </w:rPr>
  </w:style>
  <w:style w:type="character" w:styleId="Forte">
    <w:name w:val="Strong"/>
    <w:uiPriority w:val="22"/>
    <w:qFormat/>
    <w:locked/>
    <w:rsid w:val="00664550"/>
    <w:rPr>
      <w:b/>
      <w:bCs/>
    </w:rPr>
  </w:style>
  <w:style w:type="character" w:styleId="nfaseSutil">
    <w:name w:val="Subtle Emphasis"/>
    <w:basedOn w:val="Fontepargpadro"/>
    <w:uiPriority w:val="19"/>
    <w:qFormat/>
    <w:rsid w:val="004853CC"/>
    <w:rPr>
      <w:rFonts w:eastAsia="Times New Roman" w:cs="Times New Roman"/>
      <w:bCs w:val="0"/>
      <w:i/>
      <w:iCs/>
      <w:color w:val="808080"/>
      <w:szCs w:val="22"/>
      <w:lang w:val="pt-BR"/>
    </w:rPr>
  </w:style>
  <w:style w:type="table" w:customStyle="1" w:styleId="SombreamentoClaro-nfase11">
    <w:name w:val="Sombreamento Claro - Ênfase 11"/>
    <w:basedOn w:val="Tabelanormal"/>
    <w:uiPriority w:val="60"/>
    <w:rsid w:val="004853CC"/>
    <w:rPr>
      <w:rFonts w:ascii="Calibri" w:hAnsi="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cimalAligned">
    <w:name w:val="Decimal Aligned"/>
    <w:basedOn w:val="Normal"/>
    <w:uiPriority w:val="40"/>
    <w:qFormat/>
    <w:rsid w:val="001B48F1"/>
    <w:pPr>
      <w:tabs>
        <w:tab w:val="decimal" w:pos="360"/>
      </w:tabs>
      <w:spacing w:after="200" w:line="276" w:lineRule="auto"/>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42832">
      <w:bodyDiv w:val="1"/>
      <w:marLeft w:val="0"/>
      <w:marRight w:val="0"/>
      <w:marTop w:val="0"/>
      <w:marBottom w:val="0"/>
      <w:divBdr>
        <w:top w:val="none" w:sz="0" w:space="0" w:color="auto"/>
        <w:left w:val="none" w:sz="0" w:space="0" w:color="auto"/>
        <w:bottom w:val="none" w:sz="0" w:space="0" w:color="auto"/>
        <w:right w:val="none" w:sz="0" w:space="0" w:color="auto"/>
      </w:divBdr>
    </w:div>
    <w:div w:id="200217753">
      <w:bodyDiv w:val="1"/>
      <w:marLeft w:val="0"/>
      <w:marRight w:val="0"/>
      <w:marTop w:val="0"/>
      <w:marBottom w:val="0"/>
      <w:divBdr>
        <w:top w:val="none" w:sz="0" w:space="0" w:color="auto"/>
        <w:left w:val="none" w:sz="0" w:space="0" w:color="auto"/>
        <w:bottom w:val="none" w:sz="0" w:space="0" w:color="auto"/>
        <w:right w:val="none" w:sz="0" w:space="0" w:color="auto"/>
      </w:divBdr>
    </w:div>
    <w:div w:id="327828924">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6235">
      <w:bodyDiv w:val="1"/>
      <w:marLeft w:val="0"/>
      <w:marRight w:val="0"/>
      <w:marTop w:val="0"/>
      <w:marBottom w:val="0"/>
      <w:divBdr>
        <w:top w:val="none" w:sz="0" w:space="0" w:color="auto"/>
        <w:left w:val="none" w:sz="0" w:space="0" w:color="auto"/>
        <w:bottom w:val="none" w:sz="0" w:space="0" w:color="auto"/>
        <w:right w:val="none" w:sz="0" w:space="0" w:color="auto"/>
      </w:divBdr>
    </w:div>
    <w:div w:id="763765640">
      <w:bodyDiv w:val="1"/>
      <w:marLeft w:val="0"/>
      <w:marRight w:val="0"/>
      <w:marTop w:val="0"/>
      <w:marBottom w:val="0"/>
      <w:divBdr>
        <w:top w:val="none" w:sz="0" w:space="0" w:color="auto"/>
        <w:left w:val="none" w:sz="0" w:space="0" w:color="auto"/>
        <w:bottom w:val="none" w:sz="0" w:space="0" w:color="auto"/>
        <w:right w:val="none" w:sz="0" w:space="0" w:color="auto"/>
      </w:divBdr>
    </w:div>
    <w:div w:id="920257272">
      <w:bodyDiv w:val="1"/>
      <w:marLeft w:val="0"/>
      <w:marRight w:val="0"/>
      <w:marTop w:val="0"/>
      <w:marBottom w:val="0"/>
      <w:divBdr>
        <w:top w:val="none" w:sz="0" w:space="0" w:color="auto"/>
        <w:left w:val="none" w:sz="0" w:space="0" w:color="auto"/>
        <w:bottom w:val="none" w:sz="0" w:space="0" w:color="auto"/>
        <w:right w:val="none" w:sz="0" w:space="0" w:color="auto"/>
      </w:divBdr>
    </w:div>
    <w:div w:id="1015962451">
      <w:bodyDiv w:val="1"/>
      <w:marLeft w:val="0"/>
      <w:marRight w:val="0"/>
      <w:marTop w:val="0"/>
      <w:marBottom w:val="0"/>
      <w:divBdr>
        <w:top w:val="none" w:sz="0" w:space="0" w:color="auto"/>
        <w:left w:val="none" w:sz="0" w:space="0" w:color="auto"/>
        <w:bottom w:val="none" w:sz="0" w:space="0" w:color="auto"/>
        <w:right w:val="none" w:sz="0" w:space="0" w:color="auto"/>
      </w:divBdr>
    </w:div>
    <w:div w:id="1294485315">
      <w:bodyDiv w:val="1"/>
      <w:marLeft w:val="0"/>
      <w:marRight w:val="0"/>
      <w:marTop w:val="0"/>
      <w:marBottom w:val="0"/>
      <w:divBdr>
        <w:top w:val="none" w:sz="0" w:space="0" w:color="auto"/>
        <w:left w:val="none" w:sz="0" w:space="0" w:color="auto"/>
        <w:bottom w:val="none" w:sz="0" w:space="0" w:color="auto"/>
        <w:right w:val="none" w:sz="0" w:space="0" w:color="auto"/>
      </w:divBdr>
    </w:div>
    <w:div w:id="1497191687">
      <w:bodyDiv w:val="1"/>
      <w:marLeft w:val="0"/>
      <w:marRight w:val="0"/>
      <w:marTop w:val="0"/>
      <w:marBottom w:val="0"/>
      <w:divBdr>
        <w:top w:val="none" w:sz="0" w:space="0" w:color="auto"/>
        <w:left w:val="none" w:sz="0" w:space="0" w:color="auto"/>
        <w:bottom w:val="none" w:sz="0" w:space="0" w:color="auto"/>
        <w:right w:val="none" w:sz="0" w:space="0" w:color="auto"/>
      </w:divBdr>
    </w:div>
    <w:div w:id="1565140234">
      <w:bodyDiv w:val="1"/>
      <w:marLeft w:val="0"/>
      <w:marRight w:val="0"/>
      <w:marTop w:val="0"/>
      <w:marBottom w:val="0"/>
      <w:divBdr>
        <w:top w:val="none" w:sz="0" w:space="0" w:color="auto"/>
        <w:left w:val="none" w:sz="0" w:space="0" w:color="auto"/>
        <w:bottom w:val="none" w:sz="0" w:space="0" w:color="auto"/>
        <w:right w:val="none" w:sz="0" w:space="0" w:color="auto"/>
      </w:divBdr>
    </w:div>
    <w:div w:id="1587224433">
      <w:bodyDiv w:val="1"/>
      <w:marLeft w:val="0"/>
      <w:marRight w:val="0"/>
      <w:marTop w:val="0"/>
      <w:marBottom w:val="0"/>
      <w:divBdr>
        <w:top w:val="none" w:sz="0" w:space="0" w:color="auto"/>
        <w:left w:val="none" w:sz="0" w:space="0" w:color="auto"/>
        <w:bottom w:val="none" w:sz="0" w:space="0" w:color="auto"/>
        <w:right w:val="none" w:sz="0" w:space="0" w:color="auto"/>
      </w:divBdr>
    </w:div>
    <w:div w:id="1880897939">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 w:id="214030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barbosa@bol.com.br" TargetMode="External"/><Relationship Id="rId13" Type="http://schemas.openxmlformats.org/officeDocument/2006/relationships/hyperlink" Target="mailto:vbcassal11@gmail.com" TargetMode="External"/><Relationship Id="rId18" Type="http://schemas.openxmlformats.org/officeDocument/2006/relationships/package" Target="embeddings/Planilha_do_Microsoft_Excel2.xlsx"/><Relationship Id="rId26" Type="http://schemas.openxmlformats.org/officeDocument/2006/relationships/hyperlink" Target="http://nordesterural.com.br/a-importancia-dos-solos-na-agricultura%20dia21/04" TargetMode="External"/><Relationship Id="rId3" Type="http://schemas.openxmlformats.org/officeDocument/2006/relationships/settings" Target="settings.xml"/><Relationship Id="rId21" Type="http://schemas.openxmlformats.org/officeDocument/2006/relationships/image" Target="media/image4.emf"/><Relationship Id="rId34" Type="http://schemas.openxmlformats.org/officeDocument/2006/relationships/footer" Target="footer1.xml"/><Relationship Id="rId7" Type="http://schemas.openxmlformats.org/officeDocument/2006/relationships/hyperlink" Target="mailto:luyalbrecht@hotmail.com" TargetMode="External"/><Relationship Id="rId12" Type="http://schemas.openxmlformats.org/officeDocument/2006/relationships/hyperlink" Target="mailto:Leandro.volk@embrapa.br" TargetMode="External"/><Relationship Id="rId17" Type="http://schemas.openxmlformats.org/officeDocument/2006/relationships/image" Target="media/image2.emf"/><Relationship Id="rId25" Type="http://schemas.openxmlformats.org/officeDocument/2006/relationships/hyperlink" Target="https://marianaplorenzo.com/2010/10/15/pedologia-textura-do-solo/"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Planilha_do_Microsoft_Excel1.xlsx"/><Relationship Id="rId20" Type="http://schemas.openxmlformats.org/officeDocument/2006/relationships/package" Target="embeddings/Planilha_do_Microsoft_Excel3.xlsx"/><Relationship Id="rId29" Type="http://schemas.openxmlformats.org/officeDocument/2006/relationships/hyperlink" Target="https://www.agro.ufg.br/up/68/o/An_lise_da_zona_n_o_saturada_do_solo__texto.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ianaravila@gmail.com" TargetMode="External"/><Relationship Id="rId24" Type="http://schemas.openxmlformats.org/officeDocument/2006/relationships/hyperlink" Target="https://www.gardeningknowhow.com/plant-problems/environmental/signs-of-plants-affected-by-too-much-water.htm" TargetMode="External"/><Relationship Id="rId32" Type="http://schemas.openxmlformats.org/officeDocument/2006/relationships/header" Target="header1.xml"/><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yperlink" Target="http://www.ebah.com.br/content/ABAAAevKwAJ/textura-solo" TargetMode="External"/><Relationship Id="rId28" Type="http://schemas.openxmlformats.org/officeDocument/2006/relationships/hyperlink" Target="http://www.pedologiafacil.com.br" TargetMode="External"/><Relationship Id="rId36" Type="http://schemas.openxmlformats.org/officeDocument/2006/relationships/fontTable" Target="fontTable.xml"/><Relationship Id="rId10" Type="http://schemas.openxmlformats.org/officeDocument/2006/relationships/hyperlink" Target="mailto:renan@proveragro.com.br" TargetMode="External"/><Relationship Id="rId19" Type="http://schemas.openxmlformats.org/officeDocument/2006/relationships/image" Target="media/image3.emf"/><Relationship Id="rId31" Type="http://schemas.openxmlformats.org/officeDocument/2006/relationships/hyperlink" Target="https://edisciplinas.usp.br/pluginfile.php/270125/mod_resource/content/1/Apostila%20Cap.%201%20-%20Arquitetura%20e%20Propriedades%20F%C3%ADscas%20do%20Solo.pdf" TargetMode="External"/><Relationship Id="rId4" Type="http://schemas.openxmlformats.org/officeDocument/2006/relationships/webSettings" Target="webSettings.xml"/><Relationship Id="rId9" Type="http://schemas.openxmlformats.org/officeDocument/2006/relationships/hyperlink" Target="mailto:felippekelling@hotmail.com" TargetMode="External"/><Relationship Id="rId14" Type="http://schemas.openxmlformats.org/officeDocument/2006/relationships/hyperlink" Target="http://escolakids.uol.com.br/o-solo.htm" TargetMode="External"/><Relationship Id="rId22" Type="http://schemas.openxmlformats.org/officeDocument/2006/relationships/package" Target="embeddings/Planilha_do_Microsoft_Excel4.xlsx"/><Relationship Id="rId27" Type="http://schemas.openxmlformats.org/officeDocument/2006/relationships/hyperlink" Target="http://www.deser.org.br/documentos/doc/DesenvolvimentoRural.pdf" TargetMode="External"/><Relationship Id="rId30" Type="http://schemas.openxmlformats.org/officeDocument/2006/relationships/hyperlink" Target="http://www.pg.fca.unesp.br/Teses/PDFs/Arq0583.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3365</Words>
  <Characters>18175</Characters>
  <Application>Microsoft Office Word</Application>
  <DocSecurity>0</DocSecurity>
  <Lines>151</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21498</CharactersWithSpaces>
  <SharedDoc>false</SharedDoc>
  <HLinks>
    <vt:vector size="102" baseType="variant">
      <vt:variant>
        <vt:i4>8060955</vt:i4>
      </vt:variant>
      <vt:variant>
        <vt:i4>60</vt:i4>
      </vt:variant>
      <vt:variant>
        <vt:i4>0</vt:i4>
      </vt:variant>
      <vt:variant>
        <vt:i4>5</vt:i4>
      </vt:variant>
      <vt:variant>
        <vt:lpwstr>https://edisciplinas.usp.br/pluginfile.php/270125/mod_resource/content/1/Apostila Cap. 1 - Arquitetura e Propriedades F%C3%ADscas do Solo.pdf</vt:lpwstr>
      </vt:variant>
      <vt:variant>
        <vt:lpwstr/>
      </vt:variant>
      <vt:variant>
        <vt:i4>262211</vt:i4>
      </vt:variant>
      <vt:variant>
        <vt:i4>57</vt:i4>
      </vt:variant>
      <vt:variant>
        <vt:i4>0</vt:i4>
      </vt:variant>
      <vt:variant>
        <vt:i4>5</vt:i4>
      </vt:variant>
      <vt:variant>
        <vt:lpwstr>http://www.pg.fca.unesp.br/Teses/PDFs/Arq0583.pdf</vt:lpwstr>
      </vt:variant>
      <vt:variant>
        <vt:lpwstr/>
      </vt:variant>
      <vt:variant>
        <vt:i4>7733310</vt:i4>
      </vt:variant>
      <vt:variant>
        <vt:i4>54</vt:i4>
      </vt:variant>
      <vt:variant>
        <vt:i4>0</vt:i4>
      </vt:variant>
      <vt:variant>
        <vt:i4>5</vt:i4>
      </vt:variant>
      <vt:variant>
        <vt:lpwstr>https://www.agro.ufg.br/up/68/o/An_lise_da_zona_n_o_saturada_do_solo__texto.pdf</vt:lpwstr>
      </vt:variant>
      <vt:variant>
        <vt:lpwstr/>
      </vt:variant>
      <vt:variant>
        <vt:i4>4194393</vt:i4>
      </vt:variant>
      <vt:variant>
        <vt:i4>51</vt:i4>
      </vt:variant>
      <vt:variant>
        <vt:i4>0</vt:i4>
      </vt:variant>
      <vt:variant>
        <vt:i4>5</vt:i4>
      </vt:variant>
      <vt:variant>
        <vt:lpwstr>http://www.pedologiafacil.com.br/</vt:lpwstr>
      </vt:variant>
      <vt:variant>
        <vt:lpwstr/>
      </vt:variant>
      <vt:variant>
        <vt:i4>2490410</vt:i4>
      </vt:variant>
      <vt:variant>
        <vt:i4>48</vt:i4>
      </vt:variant>
      <vt:variant>
        <vt:i4>0</vt:i4>
      </vt:variant>
      <vt:variant>
        <vt:i4>5</vt:i4>
      </vt:variant>
      <vt:variant>
        <vt:lpwstr>http://www.deser.org.br/documentos/doc/DesenvolvimentoRural.pdf</vt:lpwstr>
      </vt:variant>
      <vt:variant>
        <vt:lpwstr/>
      </vt:variant>
      <vt:variant>
        <vt:i4>7995493</vt:i4>
      </vt:variant>
      <vt:variant>
        <vt:i4>45</vt:i4>
      </vt:variant>
      <vt:variant>
        <vt:i4>0</vt:i4>
      </vt:variant>
      <vt:variant>
        <vt:i4>5</vt:i4>
      </vt:variant>
      <vt:variant>
        <vt:lpwstr>http://nordesterural.com.br/a-importancia-dos-solos-na-agricultura dia21/04</vt:lpwstr>
      </vt:variant>
      <vt:variant>
        <vt:lpwstr/>
      </vt:variant>
      <vt:variant>
        <vt:i4>1900627</vt:i4>
      </vt:variant>
      <vt:variant>
        <vt:i4>42</vt:i4>
      </vt:variant>
      <vt:variant>
        <vt:i4>0</vt:i4>
      </vt:variant>
      <vt:variant>
        <vt:i4>5</vt:i4>
      </vt:variant>
      <vt:variant>
        <vt:lpwstr>https://marianaplorenzo.com/2010/10/15/pedologia-textura-do-solo/</vt:lpwstr>
      </vt:variant>
      <vt:variant>
        <vt:lpwstr/>
      </vt:variant>
      <vt:variant>
        <vt:i4>5898266</vt:i4>
      </vt:variant>
      <vt:variant>
        <vt:i4>39</vt:i4>
      </vt:variant>
      <vt:variant>
        <vt:i4>0</vt:i4>
      </vt:variant>
      <vt:variant>
        <vt:i4>5</vt:i4>
      </vt:variant>
      <vt:variant>
        <vt:lpwstr>https://www.gardeningknowhow.com/plant-problems/environmental/signs-of-plants-affected-by-too-much-water.htm</vt:lpwstr>
      </vt:variant>
      <vt:variant>
        <vt:lpwstr/>
      </vt:variant>
      <vt:variant>
        <vt:i4>2293793</vt:i4>
      </vt:variant>
      <vt:variant>
        <vt:i4>36</vt:i4>
      </vt:variant>
      <vt:variant>
        <vt:i4>0</vt:i4>
      </vt:variant>
      <vt:variant>
        <vt:i4>5</vt:i4>
      </vt:variant>
      <vt:variant>
        <vt:lpwstr>http://www.ebah.com.br/content/ABAAAevKwAJ/textura-solo</vt:lpwstr>
      </vt:variant>
      <vt:variant>
        <vt:lpwstr/>
      </vt:variant>
      <vt:variant>
        <vt:i4>3670129</vt:i4>
      </vt:variant>
      <vt:variant>
        <vt:i4>21</vt:i4>
      </vt:variant>
      <vt:variant>
        <vt:i4>0</vt:i4>
      </vt:variant>
      <vt:variant>
        <vt:i4>5</vt:i4>
      </vt:variant>
      <vt:variant>
        <vt:lpwstr>http://escolakids.uol.com.br/o-solo.htm</vt:lpwstr>
      </vt:variant>
      <vt:variant>
        <vt:lpwstr/>
      </vt:variant>
      <vt:variant>
        <vt:i4>5308526</vt:i4>
      </vt:variant>
      <vt:variant>
        <vt:i4>18</vt:i4>
      </vt:variant>
      <vt:variant>
        <vt:i4>0</vt:i4>
      </vt:variant>
      <vt:variant>
        <vt:i4>5</vt:i4>
      </vt:variant>
      <vt:variant>
        <vt:lpwstr>mailto:vbcassal11@gmail.com</vt:lpwstr>
      </vt:variant>
      <vt:variant>
        <vt:lpwstr/>
      </vt:variant>
      <vt:variant>
        <vt:i4>852092</vt:i4>
      </vt:variant>
      <vt:variant>
        <vt:i4>15</vt:i4>
      </vt:variant>
      <vt:variant>
        <vt:i4>0</vt:i4>
      </vt:variant>
      <vt:variant>
        <vt:i4>5</vt:i4>
      </vt:variant>
      <vt:variant>
        <vt:lpwstr>mailto:Leandro.volk@embrapa.br</vt:lpwstr>
      </vt:variant>
      <vt:variant>
        <vt:lpwstr/>
      </vt:variant>
      <vt:variant>
        <vt:i4>7340097</vt:i4>
      </vt:variant>
      <vt:variant>
        <vt:i4>12</vt:i4>
      </vt:variant>
      <vt:variant>
        <vt:i4>0</vt:i4>
      </vt:variant>
      <vt:variant>
        <vt:i4>5</vt:i4>
      </vt:variant>
      <vt:variant>
        <vt:lpwstr>mailto:marianaravila@gmail.com</vt:lpwstr>
      </vt:variant>
      <vt:variant>
        <vt:lpwstr/>
      </vt:variant>
      <vt:variant>
        <vt:i4>6553628</vt:i4>
      </vt:variant>
      <vt:variant>
        <vt:i4>9</vt:i4>
      </vt:variant>
      <vt:variant>
        <vt:i4>0</vt:i4>
      </vt:variant>
      <vt:variant>
        <vt:i4>5</vt:i4>
      </vt:variant>
      <vt:variant>
        <vt:lpwstr>mailto:renan@proveragro.com.br</vt:lpwstr>
      </vt:variant>
      <vt:variant>
        <vt:lpwstr/>
      </vt:variant>
      <vt:variant>
        <vt:i4>7340109</vt:i4>
      </vt:variant>
      <vt:variant>
        <vt:i4>6</vt:i4>
      </vt:variant>
      <vt:variant>
        <vt:i4>0</vt:i4>
      </vt:variant>
      <vt:variant>
        <vt:i4>5</vt:i4>
      </vt:variant>
      <vt:variant>
        <vt:lpwstr>mailto:felippekelling@hotmail.com</vt:lpwstr>
      </vt:variant>
      <vt:variant>
        <vt:lpwstr/>
      </vt:variant>
      <vt:variant>
        <vt:i4>3211351</vt:i4>
      </vt:variant>
      <vt:variant>
        <vt:i4>3</vt:i4>
      </vt:variant>
      <vt:variant>
        <vt:i4>0</vt:i4>
      </vt:variant>
      <vt:variant>
        <vt:i4>5</vt:i4>
      </vt:variant>
      <vt:variant>
        <vt:lpwstr>mailto:sabbarbosa@bol.com.br</vt:lpwstr>
      </vt:variant>
      <vt:variant>
        <vt:lpwstr/>
      </vt:variant>
      <vt:variant>
        <vt:i4>6357083</vt:i4>
      </vt:variant>
      <vt:variant>
        <vt:i4>0</vt:i4>
      </vt:variant>
      <vt:variant>
        <vt:i4>0</vt:i4>
      </vt:variant>
      <vt:variant>
        <vt:i4>5</vt:i4>
      </vt:variant>
      <vt:variant>
        <vt:lpwstr>mailto:luyalbrecht@hotmail.com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Sandro Barbosa</cp:lastModifiedBy>
  <cp:revision>2</cp:revision>
  <cp:lastPrinted>2016-11-15T02:20:00Z</cp:lastPrinted>
  <dcterms:created xsi:type="dcterms:W3CDTF">2017-09-18T04:53:00Z</dcterms:created>
  <dcterms:modified xsi:type="dcterms:W3CDTF">2017-09-18T04:53:00Z</dcterms:modified>
</cp:coreProperties>
</file>